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5D1EB" w14:textId="603E9709" w:rsidR="00B05D6E" w:rsidRPr="008E223A" w:rsidRDefault="008E223A">
      <w:pPr>
        <w:pStyle w:val="Titolo"/>
        <w:rPr>
          <w:lang w:val="it-IT"/>
        </w:rPr>
      </w:pPr>
      <w:r w:rsidRPr="008E223A">
        <w:rPr>
          <w:lang w:val="it-IT"/>
        </w:rPr>
        <w:t>A Systematic Ferry</w:t>
      </w:r>
      <w:r w:rsidR="00FA21FA">
        <w:rPr>
          <w:lang w:val="it-IT"/>
        </w:rPr>
        <w:t xml:space="preserve"> </w:t>
      </w:r>
      <w:r w:rsidRPr="008E223A">
        <w:rPr>
          <w:lang w:val="it-IT"/>
        </w:rPr>
        <w:t>Serie</w:t>
      </w:r>
      <w:r w:rsidR="002C0D6E">
        <w:rPr>
          <w:lang w:val="it-IT"/>
        </w:rPr>
        <w:t>s</w:t>
      </w:r>
    </w:p>
    <w:p w14:paraId="1E631537" w14:textId="0907DCE0" w:rsidR="00B05D6E" w:rsidRPr="00D06E79" w:rsidRDefault="008E223A">
      <w:pPr>
        <w:pStyle w:val="Author"/>
        <w:rPr>
          <w:lang w:val="it-IT"/>
        </w:rPr>
      </w:pPr>
      <w:r w:rsidRPr="008E223A">
        <w:rPr>
          <w:lang w:val="it-IT"/>
        </w:rPr>
        <w:t xml:space="preserve">Marcello </w:t>
      </w:r>
      <w:proofErr w:type="spellStart"/>
      <w:r w:rsidRPr="008E223A">
        <w:rPr>
          <w:lang w:val="it-IT"/>
        </w:rPr>
        <w:t>COSTANZO</w:t>
      </w:r>
      <w:r w:rsidR="00B05D6E" w:rsidRPr="008E223A">
        <w:rPr>
          <w:vertAlign w:val="superscript"/>
          <w:lang w:val="it-IT"/>
        </w:rPr>
        <w:t>a</w:t>
      </w:r>
      <w:proofErr w:type="spellEnd"/>
      <w:r w:rsidR="00B05D6E" w:rsidRPr="008E223A">
        <w:rPr>
          <w:vertAlign w:val="superscript"/>
          <w:lang w:val="it-IT"/>
        </w:rPr>
        <w:t>,</w:t>
      </w:r>
      <w:r w:rsidR="00B05D6E">
        <w:rPr>
          <w:rStyle w:val="Rimandonotaapidipagina"/>
        </w:rPr>
        <w:footnoteReference w:id="1"/>
      </w:r>
      <w:r w:rsidRPr="008E223A">
        <w:rPr>
          <w:lang w:val="it-IT"/>
        </w:rPr>
        <w:t>,</w:t>
      </w:r>
      <w:r>
        <w:rPr>
          <w:lang w:val="it-IT"/>
        </w:rPr>
        <w:t xml:space="preserve"> </w:t>
      </w:r>
      <w:r w:rsidRPr="008E223A">
        <w:rPr>
          <w:lang w:val="it-IT"/>
        </w:rPr>
        <w:t>Andrea MANCINI</w:t>
      </w:r>
      <w:r w:rsidR="00B05D6E" w:rsidRPr="008E223A">
        <w:rPr>
          <w:sz w:val="8"/>
          <w:szCs w:val="8"/>
          <w:lang w:val="it-IT"/>
        </w:rPr>
        <w:t xml:space="preserve"> </w:t>
      </w:r>
      <w:r>
        <w:rPr>
          <w:vertAlign w:val="superscript"/>
          <w:lang w:val="it-IT"/>
        </w:rPr>
        <w:t>a</w:t>
      </w:r>
      <w:r w:rsidR="005D67A6" w:rsidRPr="008E223A">
        <w:rPr>
          <w:vertAlign w:val="superscript"/>
          <w:lang w:val="it-IT"/>
        </w:rPr>
        <w:t>,</w:t>
      </w:r>
      <w:r w:rsidR="005D67A6">
        <w:rPr>
          <w:rStyle w:val="Rimandonotaapidipagina"/>
        </w:rPr>
        <w:footnoteReference w:id="2"/>
      </w:r>
      <w:r w:rsidRPr="008E223A">
        <w:rPr>
          <w:lang w:val="it-IT"/>
        </w:rPr>
        <w:t>,</w:t>
      </w:r>
      <w:r>
        <w:rPr>
          <w:lang w:val="it-IT"/>
        </w:rPr>
        <w:t xml:space="preserve"> Luca</w:t>
      </w:r>
      <w:r w:rsidRPr="008E223A">
        <w:rPr>
          <w:lang w:val="it-IT"/>
        </w:rPr>
        <w:t xml:space="preserve"> MA</w:t>
      </w:r>
      <w:r>
        <w:rPr>
          <w:lang w:val="it-IT"/>
        </w:rPr>
        <w:t>URO</w:t>
      </w:r>
      <w:r w:rsidRPr="008E223A">
        <w:rPr>
          <w:sz w:val="8"/>
          <w:szCs w:val="8"/>
          <w:lang w:val="it-IT"/>
        </w:rPr>
        <w:t xml:space="preserve"> </w:t>
      </w:r>
      <w:r>
        <w:rPr>
          <w:vertAlign w:val="superscript"/>
          <w:lang w:val="it-IT"/>
        </w:rPr>
        <w:t>a</w:t>
      </w:r>
      <w:r w:rsidR="005D67A6" w:rsidRPr="008E223A">
        <w:rPr>
          <w:vertAlign w:val="superscript"/>
          <w:lang w:val="it-IT"/>
        </w:rPr>
        <w:t>,</w:t>
      </w:r>
      <w:r w:rsidR="005D67A6">
        <w:rPr>
          <w:rStyle w:val="Rimandonotaapidipagina"/>
        </w:rPr>
        <w:footnoteReference w:id="3"/>
      </w:r>
    </w:p>
    <w:p w14:paraId="5A31A796" w14:textId="354BC13D" w:rsidR="00B05D6E" w:rsidRPr="006D4D7E" w:rsidRDefault="00B05D6E">
      <w:pPr>
        <w:pStyle w:val="Affiliation"/>
      </w:pPr>
      <w:r w:rsidRPr="006D4D7E">
        <w:rPr>
          <w:i w:val="0"/>
          <w:vertAlign w:val="superscript"/>
        </w:rPr>
        <w:t>a</w:t>
      </w:r>
      <w:r w:rsidRPr="006D4D7E">
        <w:rPr>
          <w:sz w:val="8"/>
          <w:szCs w:val="8"/>
        </w:rPr>
        <w:t xml:space="preserve"> </w:t>
      </w:r>
      <w:r w:rsidR="008E223A" w:rsidRPr="006D4D7E">
        <w:t xml:space="preserve">CNR </w:t>
      </w:r>
      <w:r w:rsidR="00EC4660" w:rsidRPr="006D4D7E">
        <w:t>–</w:t>
      </w:r>
      <w:r w:rsidR="00850781" w:rsidRPr="006D4D7E">
        <w:t xml:space="preserve"> </w:t>
      </w:r>
      <w:r w:rsidR="008E223A" w:rsidRPr="006D4D7E">
        <w:t>INM</w:t>
      </w:r>
      <w:r w:rsidR="00EC4660" w:rsidRPr="006D4D7E">
        <w:t>,</w:t>
      </w:r>
      <w:r w:rsidR="008E223A" w:rsidRPr="006D4D7E">
        <w:t xml:space="preserve"> </w:t>
      </w:r>
      <w:r w:rsidR="00890CA7" w:rsidRPr="006D4D7E">
        <w:t>National Research Council of Italy - Institute of Marine Engineering</w:t>
      </w:r>
    </w:p>
    <w:p w14:paraId="47BC90E7" w14:textId="1C333A60" w:rsidR="00B05D6E" w:rsidRDefault="00B05D6E">
      <w:pPr>
        <w:pStyle w:val="Abstract"/>
      </w:pPr>
      <w:r w:rsidRPr="004345FF">
        <w:rPr>
          <w:b/>
        </w:rPr>
        <w:t>Abstract.</w:t>
      </w:r>
      <w:r w:rsidRPr="004345FF">
        <w:t xml:space="preserve"> </w:t>
      </w:r>
      <w:r w:rsidR="004345FF" w:rsidRPr="001279A0">
        <w:t xml:space="preserve">A number of seventeen models of Ferry in scale 1: 28.750 of 10250 ton displacement have been built at the Italian Model Basin, to be tested in the Emilio </w:t>
      </w:r>
      <w:proofErr w:type="spellStart"/>
      <w:r w:rsidR="004345FF" w:rsidRPr="001279A0">
        <w:t>Castagneto</w:t>
      </w:r>
      <w:proofErr w:type="spellEnd"/>
      <w:r w:rsidR="004345FF" w:rsidRPr="001279A0">
        <w:t xml:space="preserve"> towing tank  at INM in Rome. The results of the tests have been collected in this report, delivered and presented in easy and useful form.</w:t>
      </w:r>
    </w:p>
    <w:p w14:paraId="280FD911" w14:textId="028A6D8F" w:rsidR="00B05D6E" w:rsidRDefault="00B05D6E">
      <w:pPr>
        <w:pStyle w:val="Keywords"/>
      </w:pPr>
      <w:r>
        <w:rPr>
          <w:b/>
        </w:rPr>
        <w:t>Keywords.</w:t>
      </w:r>
      <w:r>
        <w:t xml:space="preserve"> </w:t>
      </w:r>
      <w:r w:rsidR="004345FF">
        <w:t xml:space="preserve">Systematic </w:t>
      </w:r>
      <w:r w:rsidR="006B3857">
        <w:t>series</w:t>
      </w:r>
      <w:r w:rsidR="004345FF">
        <w:t>,</w:t>
      </w:r>
      <w:r>
        <w:t xml:space="preserve"> </w:t>
      </w:r>
      <w:r w:rsidR="004345FF">
        <w:t>Big data</w:t>
      </w:r>
      <w:r w:rsidR="00890CA7">
        <w:t>, resistance tests</w:t>
      </w:r>
    </w:p>
    <w:p w14:paraId="03073147" w14:textId="77777777" w:rsidR="00B05D6E" w:rsidRDefault="00B05D6E" w:rsidP="00F07FC3">
      <w:pPr>
        <w:pStyle w:val="Titolo1"/>
      </w:pPr>
      <w:r>
        <w:t>Introduction</w:t>
      </w:r>
    </w:p>
    <w:p w14:paraId="54CD5958" w14:textId="5DCB5910" w:rsidR="00A40F60" w:rsidRPr="00A40F60" w:rsidRDefault="00A40F60" w:rsidP="0041667D">
      <w:pPr>
        <w:ind w:firstLine="284"/>
      </w:pPr>
      <w:bookmarkStart w:id="0" w:name="_Hlk88659502"/>
      <w:r w:rsidRPr="00A40F60">
        <w:t>A number of seventeen models of Ferry  in scale 1: 28.750 of 10</w:t>
      </w:r>
      <w:r w:rsidR="00033B34">
        <w:t> </w:t>
      </w:r>
      <w:r w:rsidRPr="00A40F60">
        <w:t>250</w:t>
      </w:r>
      <w:r w:rsidR="00033B34">
        <w:t>.0</w:t>
      </w:r>
      <w:r w:rsidRPr="00A40F60">
        <w:t xml:space="preserve"> t</w:t>
      </w:r>
      <w:r w:rsidR="00033B34">
        <w:t>ons</w:t>
      </w:r>
      <w:r w:rsidRPr="00A40F60">
        <w:t xml:space="preserve"> displacement have been built at the Italian Model Basin, to be tested in Rome. The results of the tests have been collected in this report, delivered and presented in easy and useful form.</w:t>
      </w:r>
      <w:bookmarkEnd w:id="0"/>
      <w:r w:rsidRPr="00A40F60">
        <w:t xml:space="preserve"> The hull C.2054 has been used to build the whole Serie</w:t>
      </w:r>
      <w:r w:rsidR="002C0D6E">
        <w:t>s</w:t>
      </w:r>
      <w:r w:rsidRPr="00A40F60">
        <w:t>, the variations in the forms have been obtained maintaining the same displacement, operating the deformation of the hull in the x, y, z directions using the following parameters:</w:t>
      </w:r>
    </w:p>
    <w:p w14:paraId="10B2EE73" w14:textId="2BEF50D7" w:rsidR="006B3857" w:rsidRDefault="00A40F60" w:rsidP="006B3857">
      <w:pPr>
        <w:ind w:firstLine="0"/>
        <w:jc w:val="center"/>
      </w:pPr>
      <w:r w:rsidRPr="00A40F60">
        <w:t>p = L derived hull / L generating hull</w:t>
      </w:r>
    </w:p>
    <w:p w14:paraId="3101C500" w14:textId="16FD18A8" w:rsidR="006B3857" w:rsidRDefault="00A40F60" w:rsidP="006B3857">
      <w:pPr>
        <w:ind w:firstLine="0"/>
        <w:jc w:val="center"/>
      </w:pPr>
      <w:r w:rsidRPr="00A40F60">
        <w:t>q = B derived hull / B generating hull</w:t>
      </w:r>
    </w:p>
    <w:p w14:paraId="64E96998" w14:textId="3B727510" w:rsidR="00A40F60" w:rsidRPr="00A40F60" w:rsidRDefault="00A40F60" w:rsidP="006B3857">
      <w:pPr>
        <w:ind w:firstLine="0"/>
        <w:jc w:val="center"/>
      </w:pPr>
      <w:r w:rsidRPr="00A40F60">
        <w:t>r = T derived hull / T generating hull</w:t>
      </w:r>
    </w:p>
    <w:p w14:paraId="4F2609DF" w14:textId="28C29C27" w:rsidR="001144E7" w:rsidRDefault="00A40F60" w:rsidP="0041667D">
      <w:pPr>
        <w:pStyle w:val="NoindentNormal"/>
        <w:ind w:firstLine="284"/>
      </w:pPr>
      <w:r w:rsidRPr="00A40F60">
        <w:t>The derived hulls have all constant volume, while the product p ˑ q ˑ r = 1</w:t>
      </w:r>
    </w:p>
    <w:p w14:paraId="487E8CEF" w14:textId="18137E5F" w:rsidR="001144E7" w:rsidRDefault="001144E7" w:rsidP="004B3B3F">
      <w:pPr>
        <w:pStyle w:val="NoindentNormal"/>
        <w:ind w:firstLine="284"/>
      </w:pPr>
      <w:r w:rsidRPr="00232A0D">
        <w:t xml:space="preserve">The naked hulls have been tested in </w:t>
      </w:r>
      <w:r w:rsidR="00232A0D">
        <w:t xml:space="preserve">this </w:t>
      </w:r>
      <w:r w:rsidRPr="00232A0D">
        <w:t>conditions:</w:t>
      </w:r>
    </w:p>
    <w:p w14:paraId="2AB955FB" w14:textId="4D63E9ED" w:rsidR="001144E7" w:rsidRDefault="001144E7" w:rsidP="001144E7">
      <w:pPr>
        <w:pStyle w:val="NoindentNormal"/>
      </w:pPr>
      <w:r w:rsidRPr="00A40F60">
        <w:rPr>
          <w:rFonts w:ascii="Symbol" w:hAnsi="Symbol"/>
        </w:rPr>
        <w:t></w:t>
      </w:r>
      <w:r>
        <w:t xml:space="preserve"> = 10 250.0 t corresponding to 10 000 m</w:t>
      </w:r>
      <w:r w:rsidRPr="00033B34">
        <w:rPr>
          <w:vertAlign w:val="superscript"/>
        </w:rPr>
        <w:t>3</w:t>
      </w:r>
      <w:r>
        <w:t xml:space="preserve">, project condition, straight trim, </w:t>
      </w:r>
      <w:r w:rsidRPr="00A40F60">
        <w:t>CB = 0.515, CM = 0.943, CP = 0.546, CW = 0.715, CVP =0.720, LCB = -1.71% , XCF = - 5.33%</w:t>
      </w:r>
      <w:r w:rsidRPr="00232A0D">
        <w:t>.</w:t>
      </w:r>
    </w:p>
    <w:p w14:paraId="29CCED07" w14:textId="43CE1900" w:rsidR="002F176C" w:rsidRDefault="002F176C" w:rsidP="006D4D7E">
      <w:pPr>
        <w:jc w:val="center"/>
      </w:pPr>
      <w:r w:rsidRPr="002F176C">
        <w:rPr>
          <w:noProof/>
          <w:lang w:val="it-IT" w:eastAsia="it-IT"/>
        </w:rPr>
        <w:drawing>
          <wp:inline distT="0" distB="0" distL="0" distR="0" wp14:anchorId="01F6838F" wp14:editId="6CDEED45">
            <wp:extent cx="2065020" cy="1244195"/>
            <wp:effectExtent l="0" t="0" r="0" b="0"/>
            <wp:docPr id="18" name="Immagine 18" descr="C:\Users\a.mancini\Google Drive\Insean\Serie sistematica T90\IMG_20220304_12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cini\Google Drive\Insean\Serie sistematica T90\IMG_20220304_124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068" cy="1279169"/>
                    </a:xfrm>
                    <a:prstGeom prst="rect">
                      <a:avLst/>
                    </a:prstGeom>
                    <a:noFill/>
                    <a:ln>
                      <a:noFill/>
                    </a:ln>
                  </pic:spPr>
                </pic:pic>
              </a:graphicData>
            </a:graphic>
          </wp:inline>
        </w:drawing>
      </w:r>
    </w:p>
    <w:p w14:paraId="48F64C66" w14:textId="66FEF0EB" w:rsidR="002F176C" w:rsidRDefault="002F176C" w:rsidP="002F176C">
      <w:pPr>
        <w:pStyle w:val="CaptionShort"/>
      </w:pPr>
      <w:r>
        <w:rPr>
          <w:b/>
        </w:rPr>
        <w:t>Figure 1.</w:t>
      </w:r>
      <w:r>
        <w:t xml:space="preserve"> The  generating hull model 2054 during the tests </w:t>
      </w:r>
    </w:p>
    <w:p w14:paraId="4DF8D44E" w14:textId="65DA1C52" w:rsidR="00CB135F" w:rsidRDefault="00CB135F" w:rsidP="00CB135F">
      <w:r>
        <w:t>F</w:t>
      </w:r>
      <w:r w:rsidRPr="001972A2">
        <w:t>or the symbol</w:t>
      </w:r>
      <w:r>
        <w:t>s</w:t>
      </w:r>
      <w:r w:rsidRPr="001972A2">
        <w:t xml:space="preserve"> used, refer to the ITTC symbology</w:t>
      </w:r>
      <w:r>
        <w:t xml:space="preserve"> [11]</w:t>
      </w:r>
    </w:p>
    <w:p w14:paraId="32F7DF53" w14:textId="43DD25AE" w:rsidR="00B05D6E" w:rsidRDefault="00442E53">
      <w:pPr>
        <w:pStyle w:val="Titolo1"/>
        <w:rPr>
          <w:szCs w:val="20"/>
          <w:lang w:eastAsia="en-US"/>
        </w:rPr>
      </w:pPr>
      <w:r>
        <w:rPr>
          <w:lang w:eastAsia="en-US"/>
        </w:rPr>
        <w:lastRenderedPageBreak/>
        <w:t>The Models</w:t>
      </w:r>
    </w:p>
    <w:p w14:paraId="0E1D3C79" w14:textId="5E6A0E7B" w:rsidR="0041667D" w:rsidRDefault="00777785" w:rsidP="000772CC">
      <w:r>
        <w:t xml:space="preserve">The seventeen models have been built in wood, tested in the Emilio </w:t>
      </w:r>
      <w:proofErr w:type="spellStart"/>
      <w:r>
        <w:t>Castagneto</w:t>
      </w:r>
      <w:proofErr w:type="spellEnd"/>
      <w:r>
        <w:t xml:space="preserve"> towing tank at INM in Rome, 220 meters long, 9 meters </w:t>
      </w:r>
      <w:ins w:id="1" w:author="Marcello Costanzo" w:date="2022-04-14T10:22:00Z">
        <w:r w:rsidR="00190751">
          <w:t>wide</w:t>
        </w:r>
      </w:ins>
      <w:del w:id="2" w:author="Marcello Costanzo" w:date="2022-04-14T10:22:00Z">
        <w:r w:rsidDel="00190751">
          <w:delText>bright</w:delText>
        </w:r>
      </w:del>
      <w:r>
        <w:t>, 3.5 meters deep. They all have been fitted with turbulen</w:t>
      </w:r>
      <w:ins w:id="3" w:author="Marcello Costanzo" w:date="2022-04-14T10:22:00Z">
        <w:r w:rsidR="00190751">
          <w:t>ce</w:t>
        </w:r>
      </w:ins>
      <w:del w:id="4" w:author="Marcello Costanzo" w:date="2022-04-14T10:22:00Z">
        <w:r w:rsidDel="00190751">
          <w:delText xml:space="preserve">t </w:delText>
        </w:r>
      </w:del>
      <w:ins w:id="5" w:author="Marcello Costanzo" w:date="2022-04-14T10:22:00Z">
        <w:r w:rsidR="00190751">
          <w:t xml:space="preserve"> </w:t>
        </w:r>
      </w:ins>
      <w:r>
        <w:t xml:space="preserve">stimulators, nails of 2.5 mm diameter and 2 mm overhang, following the ITTC recommendations. </w:t>
      </w:r>
      <w:r w:rsidR="0041667D">
        <w:t>The models have the following dimensions</w:t>
      </w:r>
      <w:r w:rsidR="00232A0D">
        <w:t xml:space="preserve">, </w:t>
      </w:r>
      <w:r>
        <w:t xml:space="preserve">as </w:t>
      </w:r>
      <w:r w:rsidR="00B016B0">
        <w:t>shown in Table 1</w:t>
      </w:r>
      <w:r w:rsidR="00232A0D">
        <w:t>.</w:t>
      </w:r>
    </w:p>
    <w:p w14:paraId="74BD3777" w14:textId="6CAC846C" w:rsidR="0047185C" w:rsidRDefault="0047185C" w:rsidP="00B016B0">
      <w:pPr>
        <w:ind w:firstLine="0"/>
      </w:pPr>
    </w:p>
    <w:p w14:paraId="043A2B66" w14:textId="08279FBB" w:rsidR="00B016B0" w:rsidRDefault="001F5737" w:rsidP="00B016B0">
      <w:pPr>
        <w:pStyle w:val="CaptionLong"/>
      </w:pPr>
      <w:r>
        <w:rPr>
          <w:b/>
        </w:rPr>
        <w:t>Table 1.</w:t>
      </w:r>
      <w:r>
        <w:t xml:space="preserve"> </w:t>
      </w:r>
      <w:r w:rsidR="00B016B0">
        <w:t>The 17 models of the Systematic</w:t>
      </w:r>
      <w:r w:rsidR="00F36DB1">
        <w:t xml:space="preserve"> Ferry</w:t>
      </w:r>
      <w:r w:rsidR="00B016B0">
        <w:t xml:space="preserve"> Serie</w:t>
      </w:r>
      <w:r w:rsidR="002C0D6E">
        <w:t>s</w:t>
      </w:r>
    </w:p>
    <w:tbl>
      <w:tblPr>
        <w:tblStyle w:val="Grigliatabella"/>
        <w:tblW w:w="6237" w:type="dxa"/>
        <w:jc w:val="center"/>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8"/>
        <w:gridCol w:w="708"/>
        <w:gridCol w:w="709"/>
        <w:gridCol w:w="709"/>
        <w:gridCol w:w="708"/>
        <w:gridCol w:w="709"/>
        <w:gridCol w:w="709"/>
        <w:gridCol w:w="709"/>
        <w:gridCol w:w="708"/>
      </w:tblGrid>
      <w:tr w:rsidR="001A0140" w:rsidRPr="0047185C" w14:paraId="6410DE57" w14:textId="77777777" w:rsidTr="00B02080">
        <w:trPr>
          <w:jc w:val="center"/>
        </w:trPr>
        <w:tc>
          <w:tcPr>
            <w:tcW w:w="568" w:type="dxa"/>
            <w:tcBorders>
              <w:bottom w:val="single" w:sz="4" w:space="0" w:color="auto"/>
            </w:tcBorders>
          </w:tcPr>
          <w:p w14:paraId="4E07F5EE" w14:textId="38E2EAB0" w:rsidR="0041667D" w:rsidRPr="001F5737" w:rsidRDefault="001A0140"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Hull</w:t>
            </w:r>
          </w:p>
        </w:tc>
        <w:tc>
          <w:tcPr>
            <w:tcW w:w="708" w:type="dxa"/>
            <w:tcBorders>
              <w:bottom w:val="single" w:sz="4" w:space="0" w:color="auto"/>
            </w:tcBorders>
          </w:tcPr>
          <w:p w14:paraId="22728228"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L</w:t>
            </w:r>
          </w:p>
        </w:tc>
        <w:tc>
          <w:tcPr>
            <w:tcW w:w="709" w:type="dxa"/>
            <w:tcBorders>
              <w:bottom w:val="single" w:sz="4" w:space="0" w:color="auto"/>
            </w:tcBorders>
          </w:tcPr>
          <w:p w14:paraId="1DF7F214" w14:textId="77777777" w:rsidR="0041667D" w:rsidRPr="001F5737" w:rsidRDefault="0041667D" w:rsidP="001F5737">
            <w:pPr>
              <w:ind w:firstLine="22"/>
              <w:jc w:val="center"/>
              <w:rPr>
                <w:rFonts w:ascii="Times New Roman" w:hAnsi="Times New Roman" w:cs="Times New Roman"/>
                <w:b/>
                <w:sz w:val="16"/>
                <w:szCs w:val="16"/>
              </w:rPr>
            </w:pPr>
            <w:r w:rsidRPr="001F5737">
              <w:rPr>
                <w:rFonts w:ascii="Times New Roman" w:hAnsi="Times New Roman" w:cs="Times New Roman"/>
                <w:b/>
                <w:sz w:val="16"/>
                <w:szCs w:val="16"/>
              </w:rPr>
              <w:t>B</w:t>
            </w:r>
          </w:p>
        </w:tc>
        <w:tc>
          <w:tcPr>
            <w:tcW w:w="709" w:type="dxa"/>
            <w:tcBorders>
              <w:bottom w:val="single" w:sz="4" w:space="0" w:color="auto"/>
            </w:tcBorders>
          </w:tcPr>
          <w:p w14:paraId="4C0EAFEC"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T</w:t>
            </w:r>
          </w:p>
        </w:tc>
        <w:tc>
          <w:tcPr>
            <w:tcW w:w="708" w:type="dxa"/>
            <w:tcBorders>
              <w:bottom w:val="single" w:sz="4" w:space="0" w:color="auto"/>
            </w:tcBorders>
          </w:tcPr>
          <w:p w14:paraId="6A7FD596" w14:textId="77777777" w:rsidR="0041667D" w:rsidRPr="001F5737" w:rsidRDefault="0041667D" w:rsidP="001F5737">
            <w:pPr>
              <w:ind w:firstLine="25"/>
              <w:jc w:val="center"/>
              <w:rPr>
                <w:rFonts w:ascii="Times New Roman" w:hAnsi="Times New Roman" w:cs="Times New Roman"/>
                <w:b/>
                <w:sz w:val="16"/>
                <w:szCs w:val="16"/>
              </w:rPr>
            </w:pPr>
            <w:r w:rsidRPr="001F5737">
              <w:rPr>
                <w:rFonts w:ascii="Times New Roman" w:hAnsi="Times New Roman" w:cs="Times New Roman"/>
                <w:b/>
                <w:sz w:val="16"/>
                <w:szCs w:val="16"/>
              </w:rPr>
              <w:t>p</w:t>
            </w:r>
          </w:p>
        </w:tc>
        <w:tc>
          <w:tcPr>
            <w:tcW w:w="709" w:type="dxa"/>
            <w:tcBorders>
              <w:bottom w:val="single" w:sz="4" w:space="0" w:color="auto"/>
            </w:tcBorders>
          </w:tcPr>
          <w:p w14:paraId="4531C810"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q</w:t>
            </w:r>
          </w:p>
        </w:tc>
        <w:tc>
          <w:tcPr>
            <w:tcW w:w="709" w:type="dxa"/>
            <w:tcBorders>
              <w:bottom w:val="single" w:sz="4" w:space="0" w:color="auto"/>
            </w:tcBorders>
          </w:tcPr>
          <w:p w14:paraId="21D4EF39" w14:textId="77777777" w:rsidR="0041667D" w:rsidRPr="001F5737" w:rsidRDefault="0041667D" w:rsidP="001F5737">
            <w:pPr>
              <w:ind w:firstLine="28"/>
              <w:jc w:val="center"/>
              <w:rPr>
                <w:rFonts w:ascii="Times New Roman" w:hAnsi="Times New Roman" w:cs="Times New Roman"/>
                <w:b/>
                <w:sz w:val="16"/>
                <w:szCs w:val="16"/>
              </w:rPr>
            </w:pPr>
            <w:r w:rsidRPr="001F5737">
              <w:rPr>
                <w:rFonts w:ascii="Times New Roman" w:hAnsi="Times New Roman" w:cs="Times New Roman"/>
                <w:b/>
                <w:sz w:val="16"/>
                <w:szCs w:val="16"/>
              </w:rPr>
              <w:t>r</w:t>
            </w:r>
          </w:p>
        </w:tc>
        <w:tc>
          <w:tcPr>
            <w:tcW w:w="709" w:type="dxa"/>
            <w:tcBorders>
              <w:bottom w:val="single" w:sz="4" w:space="0" w:color="auto"/>
            </w:tcBorders>
          </w:tcPr>
          <w:p w14:paraId="00EA1648" w14:textId="77777777" w:rsidR="0041667D" w:rsidRPr="001F5737" w:rsidRDefault="0041667D" w:rsidP="001F5737">
            <w:pPr>
              <w:ind w:firstLine="0"/>
              <w:jc w:val="center"/>
              <w:rPr>
                <w:rFonts w:ascii="Times New Roman" w:hAnsi="Times New Roman" w:cs="Times New Roman"/>
                <w:b/>
                <w:sz w:val="16"/>
                <w:szCs w:val="16"/>
              </w:rPr>
            </w:pPr>
            <w:proofErr w:type="spellStart"/>
            <w:r w:rsidRPr="001F5737">
              <w:rPr>
                <w:rFonts w:ascii="Times New Roman" w:hAnsi="Times New Roman" w:cs="Times New Roman"/>
                <w:b/>
                <w:sz w:val="16"/>
                <w:szCs w:val="16"/>
              </w:rPr>
              <w:t>ie</w:t>
            </w:r>
            <w:proofErr w:type="spellEnd"/>
            <w:r w:rsidRPr="001F5737">
              <w:rPr>
                <w:rFonts w:ascii="Times New Roman" w:hAnsi="Times New Roman" w:cs="Times New Roman"/>
                <w:b/>
                <w:sz w:val="16"/>
                <w:szCs w:val="16"/>
              </w:rPr>
              <w:t xml:space="preserve"> /2</w:t>
            </w:r>
          </w:p>
        </w:tc>
        <w:tc>
          <w:tcPr>
            <w:tcW w:w="708" w:type="dxa"/>
            <w:tcBorders>
              <w:bottom w:val="single" w:sz="4" w:space="0" w:color="auto"/>
            </w:tcBorders>
          </w:tcPr>
          <w:p w14:paraId="2F6580F4" w14:textId="77777777" w:rsidR="0041667D" w:rsidRPr="001F5737" w:rsidRDefault="0041667D" w:rsidP="001F5737">
            <w:pPr>
              <w:ind w:left="-104" w:firstLine="0"/>
              <w:jc w:val="center"/>
              <w:rPr>
                <w:rFonts w:ascii="Times New Roman" w:hAnsi="Times New Roman" w:cs="Times New Roman"/>
                <w:b/>
                <w:sz w:val="16"/>
                <w:szCs w:val="16"/>
              </w:rPr>
            </w:pPr>
            <w:r w:rsidRPr="001F5737">
              <w:rPr>
                <w:rFonts w:ascii="Times New Roman" w:hAnsi="Times New Roman" w:cs="Times New Roman"/>
                <w:b/>
                <w:sz w:val="16"/>
                <w:szCs w:val="16"/>
              </w:rPr>
              <w:t>S / V</w:t>
            </w:r>
            <w:r w:rsidRPr="00403745">
              <w:rPr>
                <w:rFonts w:ascii="Times New Roman" w:hAnsi="Times New Roman" w:cs="Times New Roman"/>
                <w:b/>
                <w:sz w:val="16"/>
                <w:szCs w:val="16"/>
                <w:vertAlign w:val="superscript"/>
              </w:rPr>
              <w:t>2/3</w:t>
            </w:r>
          </w:p>
        </w:tc>
      </w:tr>
      <w:tr w:rsidR="001A0140" w:rsidRPr="0047185C" w14:paraId="1303873E" w14:textId="77777777" w:rsidTr="00B02080">
        <w:trPr>
          <w:jc w:val="center"/>
        </w:trPr>
        <w:tc>
          <w:tcPr>
            <w:tcW w:w="568" w:type="dxa"/>
            <w:tcBorders>
              <w:bottom w:val="single" w:sz="4" w:space="0" w:color="auto"/>
            </w:tcBorders>
          </w:tcPr>
          <w:p w14:paraId="762EA2CE" w14:textId="2D00BA49" w:rsidR="0041667D" w:rsidRPr="0047185C" w:rsidRDefault="0041667D" w:rsidP="00AB7D87">
            <w:pPr>
              <w:ind w:right="-88" w:firstLine="0"/>
              <w:rPr>
                <w:rFonts w:ascii="Times New Roman" w:hAnsi="Times New Roman" w:cs="Times New Roman"/>
                <w:sz w:val="16"/>
                <w:szCs w:val="16"/>
              </w:rPr>
            </w:pPr>
          </w:p>
        </w:tc>
        <w:tc>
          <w:tcPr>
            <w:tcW w:w="708" w:type="dxa"/>
            <w:tcBorders>
              <w:bottom w:val="single" w:sz="4" w:space="0" w:color="auto"/>
            </w:tcBorders>
          </w:tcPr>
          <w:p w14:paraId="7628B045"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bottom w:val="single" w:sz="4" w:space="0" w:color="auto"/>
            </w:tcBorders>
          </w:tcPr>
          <w:p w14:paraId="11FF3597" w14:textId="77777777" w:rsidR="0041667D" w:rsidRPr="0047185C" w:rsidRDefault="0041667D" w:rsidP="0047185C">
            <w:pPr>
              <w:ind w:firstLine="22"/>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bottom w:val="single" w:sz="4" w:space="0" w:color="auto"/>
            </w:tcBorders>
          </w:tcPr>
          <w:p w14:paraId="06B79257"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8" w:type="dxa"/>
            <w:tcBorders>
              <w:bottom w:val="single" w:sz="4" w:space="0" w:color="auto"/>
            </w:tcBorders>
          </w:tcPr>
          <w:p w14:paraId="4B75B4B9" w14:textId="77777777" w:rsidR="0041667D" w:rsidRPr="0047185C" w:rsidRDefault="0041667D" w:rsidP="0047185C">
            <w:pPr>
              <w:ind w:firstLine="25"/>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7DA301FB"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71900626" w14:textId="77777777" w:rsidR="0041667D" w:rsidRPr="0047185C" w:rsidRDefault="0041667D" w:rsidP="0047185C">
            <w:pPr>
              <w:ind w:firstLine="28"/>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3D48C555" w14:textId="25867079" w:rsidR="0041667D" w:rsidRPr="0047185C" w:rsidRDefault="00AB7D87" w:rsidP="0047185C">
            <w:pPr>
              <w:ind w:firstLine="0"/>
              <w:rPr>
                <w:rFonts w:ascii="Times New Roman" w:hAnsi="Times New Roman" w:cs="Times New Roman"/>
                <w:sz w:val="16"/>
                <w:szCs w:val="16"/>
              </w:rPr>
            </w:pPr>
            <w:r w:rsidRPr="0047185C">
              <w:rPr>
                <w:rFonts w:ascii="Times New Roman" w:hAnsi="Times New Roman" w:cs="Times New Roman"/>
                <w:sz w:val="16"/>
                <w:szCs w:val="16"/>
              </w:rPr>
              <w:t>degree</w:t>
            </w:r>
          </w:p>
        </w:tc>
        <w:tc>
          <w:tcPr>
            <w:tcW w:w="708" w:type="dxa"/>
            <w:tcBorders>
              <w:bottom w:val="single" w:sz="4" w:space="0" w:color="auto"/>
            </w:tcBorders>
          </w:tcPr>
          <w:p w14:paraId="2BC72C84" w14:textId="77777777" w:rsidR="0041667D" w:rsidRPr="0047185C" w:rsidRDefault="0041667D" w:rsidP="0047185C">
            <w:pPr>
              <w:ind w:left="-104"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r>
      <w:tr w:rsidR="00403745" w:rsidRPr="0047185C" w14:paraId="32F24FED" w14:textId="77777777" w:rsidTr="00890CA7">
        <w:trPr>
          <w:jc w:val="center"/>
        </w:trPr>
        <w:tc>
          <w:tcPr>
            <w:tcW w:w="568" w:type="dxa"/>
            <w:tcBorders>
              <w:top w:val="single" w:sz="4" w:space="0" w:color="auto"/>
              <w:bottom w:val="nil"/>
            </w:tcBorders>
          </w:tcPr>
          <w:p w14:paraId="09680D59" w14:textId="20240E26"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2052</w:t>
            </w:r>
          </w:p>
        </w:tc>
        <w:tc>
          <w:tcPr>
            <w:tcW w:w="708" w:type="dxa"/>
            <w:tcBorders>
              <w:top w:val="single" w:sz="4" w:space="0" w:color="auto"/>
              <w:bottom w:val="nil"/>
            </w:tcBorders>
          </w:tcPr>
          <w:p w14:paraId="77D4CF2B"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single" w:sz="4" w:space="0" w:color="auto"/>
              <w:bottom w:val="nil"/>
            </w:tcBorders>
          </w:tcPr>
          <w:p w14:paraId="3A1C9B8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single" w:sz="4" w:space="0" w:color="auto"/>
              <w:bottom w:val="nil"/>
            </w:tcBorders>
          </w:tcPr>
          <w:p w14:paraId="7687946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single" w:sz="4" w:space="0" w:color="auto"/>
              <w:bottom w:val="nil"/>
            </w:tcBorders>
          </w:tcPr>
          <w:p w14:paraId="4A5652F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 / 1.3</w:t>
            </w:r>
          </w:p>
        </w:tc>
        <w:tc>
          <w:tcPr>
            <w:tcW w:w="709" w:type="dxa"/>
            <w:tcBorders>
              <w:top w:val="single" w:sz="4" w:space="0" w:color="auto"/>
              <w:bottom w:val="nil"/>
            </w:tcBorders>
          </w:tcPr>
          <w:p w14:paraId="6CB9DC9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single" w:sz="4" w:space="0" w:color="auto"/>
              <w:bottom w:val="nil"/>
            </w:tcBorders>
          </w:tcPr>
          <w:p w14:paraId="3151822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single" w:sz="4" w:space="0" w:color="auto"/>
              <w:bottom w:val="nil"/>
            </w:tcBorders>
          </w:tcPr>
          <w:p w14:paraId="1EFAC340"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16.78</w:t>
            </w:r>
          </w:p>
        </w:tc>
        <w:tc>
          <w:tcPr>
            <w:tcW w:w="708" w:type="dxa"/>
            <w:tcBorders>
              <w:top w:val="single" w:sz="4" w:space="0" w:color="auto"/>
              <w:bottom w:val="nil"/>
            </w:tcBorders>
            <w:vAlign w:val="bottom"/>
          </w:tcPr>
          <w:p w14:paraId="152120C1" w14:textId="0392E2A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5.918</w:t>
            </w:r>
          </w:p>
        </w:tc>
      </w:tr>
      <w:tr w:rsidR="00403745" w:rsidRPr="0047185C" w14:paraId="425978B7" w14:textId="77777777" w:rsidTr="00890CA7">
        <w:trPr>
          <w:jc w:val="center"/>
        </w:trPr>
        <w:tc>
          <w:tcPr>
            <w:tcW w:w="568" w:type="dxa"/>
            <w:tcBorders>
              <w:top w:val="nil"/>
              <w:bottom w:val="nil"/>
            </w:tcBorders>
          </w:tcPr>
          <w:p w14:paraId="14F0F956"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2053</w:t>
            </w:r>
          </w:p>
        </w:tc>
        <w:tc>
          <w:tcPr>
            <w:tcW w:w="708" w:type="dxa"/>
            <w:tcBorders>
              <w:top w:val="nil"/>
              <w:bottom w:val="nil"/>
            </w:tcBorders>
          </w:tcPr>
          <w:p w14:paraId="7B9A219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4.2655</w:t>
            </w:r>
          </w:p>
        </w:tc>
        <w:tc>
          <w:tcPr>
            <w:tcW w:w="709" w:type="dxa"/>
            <w:tcBorders>
              <w:top w:val="nil"/>
              <w:bottom w:val="nil"/>
            </w:tcBorders>
          </w:tcPr>
          <w:p w14:paraId="6307BDC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0.8239</w:t>
            </w:r>
          </w:p>
        </w:tc>
        <w:tc>
          <w:tcPr>
            <w:tcW w:w="709" w:type="dxa"/>
            <w:tcBorders>
              <w:top w:val="nil"/>
              <w:bottom w:val="nil"/>
            </w:tcBorders>
          </w:tcPr>
          <w:p w14:paraId="3B07609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0.2325</w:t>
            </w:r>
          </w:p>
        </w:tc>
        <w:tc>
          <w:tcPr>
            <w:tcW w:w="708" w:type="dxa"/>
            <w:tcBorders>
              <w:top w:val="nil"/>
              <w:bottom w:val="nil"/>
            </w:tcBorders>
          </w:tcPr>
          <w:p w14:paraId="25107125"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02D1637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35E0DF7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0EE8890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13.91</w:t>
            </w:r>
          </w:p>
        </w:tc>
        <w:tc>
          <w:tcPr>
            <w:tcW w:w="708" w:type="dxa"/>
            <w:tcBorders>
              <w:top w:val="nil"/>
              <w:bottom w:val="nil"/>
            </w:tcBorders>
            <w:vAlign w:val="bottom"/>
          </w:tcPr>
          <w:p w14:paraId="09DEC5DE" w14:textId="7A2C9B63"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6.256</w:t>
            </w:r>
          </w:p>
        </w:tc>
      </w:tr>
      <w:tr w:rsidR="00403745" w:rsidRPr="0047185C" w14:paraId="68BDDE47" w14:textId="77777777" w:rsidTr="00890CA7">
        <w:trPr>
          <w:jc w:val="center"/>
        </w:trPr>
        <w:tc>
          <w:tcPr>
            <w:tcW w:w="568" w:type="dxa"/>
            <w:tcBorders>
              <w:top w:val="nil"/>
              <w:bottom w:val="nil"/>
            </w:tcBorders>
          </w:tcPr>
          <w:p w14:paraId="7D78DE9E"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2054</w:t>
            </w:r>
          </w:p>
        </w:tc>
        <w:tc>
          <w:tcPr>
            <w:tcW w:w="708" w:type="dxa"/>
            <w:tcBorders>
              <w:top w:val="nil"/>
              <w:bottom w:val="nil"/>
            </w:tcBorders>
          </w:tcPr>
          <w:p w14:paraId="210140F2"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48254CF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nil"/>
            </w:tcBorders>
          </w:tcPr>
          <w:p w14:paraId="5A06A3C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4BC4FEE6"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5F73AAF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3720D9B"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980F1A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62C2DDA5" w14:textId="15EA3A10"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6.657</w:t>
            </w:r>
          </w:p>
        </w:tc>
      </w:tr>
      <w:tr w:rsidR="00403745" w:rsidRPr="0047185C" w14:paraId="29D7A4FE" w14:textId="77777777" w:rsidTr="00890CA7">
        <w:trPr>
          <w:jc w:val="center"/>
        </w:trPr>
        <w:tc>
          <w:tcPr>
            <w:tcW w:w="568" w:type="dxa"/>
            <w:tcBorders>
              <w:top w:val="nil"/>
              <w:bottom w:val="nil"/>
            </w:tcBorders>
          </w:tcPr>
          <w:p w14:paraId="570533BE"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2055</w:t>
            </w:r>
          </w:p>
        </w:tc>
        <w:tc>
          <w:tcPr>
            <w:tcW w:w="708" w:type="dxa"/>
            <w:tcBorders>
              <w:top w:val="nil"/>
              <w:bottom w:val="nil"/>
            </w:tcBorders>
          </w:tcPr>
          <w:p w14:paraId="7D9ED3B7"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512D0F9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48BAD95C"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4331744A"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5B471AD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1DE844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085522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7.82</w:t>
            </w:r>
          </w:p>
        </w:tc>
        <w:tc>
          <w:tcPr>
            <w:tcW w:w="708" w:type="dxa"/>
            <w:tcBorders>
              <w:top w:val="nil"/>
              <w:bottom w:val="nil"/>
            </w:tcBorders>
            <w:vAlign w:val="bottom"/>
          </w:tcPr>
          <w:p w14:paraId="75ADDBD6" w14:textId="146B2E6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7.623</w:t>
            </w:r>
          </w:p>
        </w:tc>
      </w:tr>
      <w:tr w:rsidR="00403745" w:rsidRPr="0047185C" w14:paraId="254F570F" w14:textId="77777777" w:rsidTr="00890CA7">
        <w:trPr>
          <w:jc w:val="center"/>
        </w:trPr>
        <w:tc>
          <w:tcPr>
            <w:tcW w:w="568" w:type="dxa"/>
            <w:tcBorders>
              <w:top w:val="nil"/>
              <w:bottom w:val="nil"/>
            </w:tcBorders>
          </w:tcPr>
          <w:p w14:paraId="50E16EAD"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2056</w:t>
            </w:r>
          </w:p>
        </w:tc>
        <w:tc>
          <w:tcPr>
            <w:tcW w:w="708" w:type="dxa"/>
            <w:tcBorders>
              <w:top w:val="nil"/>
              <w:bottom w:val="nil"/>
            </w:tcBorders>
          </w:tcPr>
          <w:p w14:paraId="735FCAD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3CF5C52B"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3B99D07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nil"/>
            </w:tcBorders>
          </w:tcPr>
          <w:p w14:paraId="16DF813C"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176D950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1FA997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5DE29F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8.89</w:t>
            </w:r>
          </w:p>
        </w:tc>
        <w:tc>
          <w:tcPr>
            <w:tcW w:w="708" w:type="dxa"/>
            <w:tcBorders>
              <w:top w:val="nil"/>
              <w:bottom w:val="nil"/>
            </w:tcBorders>
            <w:vAlign w:val="bottom"/>
          </w:tcPr>
          <w:p w14:paraId="16FDE538" w14:textId="2BFB494D"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6.657</w:t>
            </w:r>
          </w:p>
        </w:tc>
      </w:tr>
      <w:tr w:rsidR="00403745" w:rsidRPr="0047185C" w14:paraId="2537FB5E" w14:textId="77777777" w:rsidTr="00890CA7">
        <w:trPr>
          <w:jc w:val="center"/>
        </w:trPr>
        <w:tc>
          <w:tcPr>
            <w:tcW w:w="568" w:type="dxa"/>
            <w:tcBorders>
              <w:top w:val="nil"/>
              <w:bottom w:val="nil"/>
            </w:tcBorders>
          </w:tcPr>
          <w:p w14:paraId="6FCB9963" w14:textId="5FB03D82"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w:t>
            </w:r>
            <w:r w:rsidR="0093627E">
              <w:rPr>
                <w:rFonts w:ascii="Times New Roman" w:hAnsi="Times New Roman" w:cs="Times New Roman"/>
                <w:sz w:val="16"/>
                <w:szCs w:val="16"/>
              </w:rPr>
              <w:t>7</w:t>
            </w:r>
          </w:p>
        </w:tc>
        <w:tc>
          <w:tcPr>
            <w:tcW w:w="708" w:type="dxa"/>
            <w:tcBorders>
              <w:top w:val="nil"/>
              <w:bottom w:val="nil"/>
            </w:tcBorders>
          </w:tcPr>
          <w:p w14:paraId="70C85AFB"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51573E4D"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nil"/>
              <w:bottom w:val="nil"/>
            </w:tcBorders>
          </w:tcPr>
          <w:p w14:paraId="1AFDF83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1C27896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33CF1C3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B79739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D54685B" w14:textId="6F5DEDC8"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sidR="0093627E">
              <w:rPr>
                <w:rFonts w:ascii="Times New Roman" w:hAnsi="Times New Roman" w:cs="Times New Roman"/>
                <w:sz w:val="16"/>
                <w:szCs w:val="16"/>
              </w:rPr>
              <w:t>2</w:t>
            </w:r>
            <w:r w:rsidRPr="0047185C">
              <w:rPr>
                <w:rFonts w:ascii="Times New Roman" w:hAnsi="Times New Roman" w:cs="Times New Roman"/>
                <w:sz w:val="16"/>
                <w:szCs w:val="16"/>
              </w:rPr>
              <w:t>.5</w:t>
            </w:r>
          </w:p>
        </w:tc>
        <w:tc>
          <w:tcPr>
            <w:tcW w:w="708" w:type="dxa"/>
            <w:tcBorders>
              <w:top w:val="nil"/>
              <w:bottom w:val="nil"/>
            </w:tcBorders>
            <w:vAlign w:val="bottom"/>
          </w:tcPr>
          <w:p w14:paraId="5A34589A" w14:textId="130B6658"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6.924</w:t>
            </w:r>
          </w:p>
        </w:tc>
      </w:tr>
      <w:tr w:rsidR="00403745" w:rsidRPr="0047185C" w14:paraId="3CC74B8B" w14:textId="77777777" w:rsidTr="00890CA7">
        <w:trPr>
          <w:jc w:val="center"/>
        </w:trPr>
        <w:tc>
          <w:tcPr>
            <w:tcW w:w="568" w:type="dxa"/>
            <w:tcBorders>
              <w:top w:val="nil"/>
              <w:bottom w:val="nil"/>
            </w:tcBorders>
          </w:tcPr>
          <w:p w14:paraId="6FB2FC71" w14:textId="040BC165"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w:t>
            </w:r>
            <w:r w:rsidR="0093627E">
              <w:rPr>
                <w:rFonts w:ascii="Times New Roman" w:hAnsi="Times New Roman" w:cs="Times New Roman"/>
                <w:sz w:val="16"/>
                <w:szCs w:val="16"/>
              </w:rPr>
              <w:t>8</w:t>
            </w:r>
          </w:p>
        </w:tc>
        <w:tc>
          <w:tcPr>
            <w:tcW w:w="708" w:type="dxa"/>
            <w:tcBorders>
              <w:top w:val="nil"/>
              <w:bottom w:val="nil"/>
            </w:tcBorders>
          </w:tcPr>
          <w:p w14:paraId="408B7D34"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424EFAFF"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6AFFF0E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77CAFB07"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410D45A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35354F1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926F247"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14.81</w:t>
            </w:r>
          </w:p>
        </w:tc>
        <w:tc>
          <w:tcPr>
            <w:tcW w:w="708" w:type="dxa"/>
            <w:tcBorders>
              <w:top w:val="nil"/>
              <w:bottom w:val="nil"/>
            </w:tcBorders>
            <w:vAlign w:val="bottom"/>
          </w:tcPr>
          <w:p w14:paraId="462962FD" w14:textId="464713C1"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7.356</w:t>
            </w:r>
          </w:p>
        </w:tc>
      </w:tr>
      <w:tr w:rsidR="00403745" w:rsidRPr="0047185C" w14:paraId="2AEEEBFD" w14:textId="77777777" w:rsidTr="00890CA7">
        <w:trPr>
          <w:jc w:val="center"/>
        </w:trPr>
        <w:tc>
          <w:tcPr>
            <w:tcW w:w="568" w:type="dxa"/>
            <w:tcBorders>
              <w:top w:val="nil"/>
              <w:bottom w:val="nil"/>
            </w:tcBorders>
          </w:tcPr>
          <w:p w14:paraId="44A9DFD9"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2159</w:t>
            </w:r>
          </w:p>
        </w:tc>
        <w:tc>
          <w:tcPr>
            <w:tcW w:w="708" w:type="dxa"/>
            <w:tcBorders>
              <w:top w:val="nil"/>
              <w:bottom w:val="nil"/>
            </w:tcBorders>
          </w:tcPr>
          <w:p w14:paraId="43FD6531"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6B1FEF13"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4323A9C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nil"/>
              <w:bottom w:val="nil"/>
            </w:tcBorders>
          </w:tcPr>
          <w:p w14:paraId="4A353D7D"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784CA7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3C57F9D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6189961" w14:textId="75AE1E1D"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9.</w:t>
            </w:r>
            <w:r w:rsidR="0093627E">
              <w:rPr>
                <w:rFonts w:ascii="Times New Roman" w:hAnsi="Times New Roman" w:cs="Times New Roman"/>
                <w:sz w:val="16"/>
                <w:szCs w:val="16"/>
              </w:rPr>
              <w:t>8</w:t>
            </w:r>
            <w:r w:rsidRPr="0047185C">
              <w:rPr>
                <w:rFonts w:ascii="Times New Roman" w:hAnsi="Times New Roman" w:cs="Times New Roman"/>
                <w:sz w:val="16"/>
                <w:szCs w:val="16"/>
              </w:rPr>
              <w:t>0</w:t>
            </w:r>
          </w:p>
        </w:tc>
        <w:tc>
          <w:tcPr>
            <w:tcW w:w="708" w:type="dxa"/>
            <w:tcBorders>
              <w:top w:val="nil"/>
              <w:bottom w:val="nil"/>
            </w:tcBorders>
            <w:vAlign w:val="bottom"/>
          </w:tcPr>
          <w:p w14:paraId="48C0E3C6" w14:textId="01345586"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6.648</w:t>
            </w:r>
          </w:p>
        </w:tc>
      </w:tr>
      <w:tr w:rsidR="00403745" w:rsidRPr="0047185C" w14:paraId="7AE3C3FF" w14:textId="77777777" w:rsidTr="00890CA7">
        <w:trPr>
          <w:jc w:val="center"/>
        </w:trPr>
        <w:tc>
          <w:tcPr>
            <w:tcW w:w="568" w:type="dxa"/>
            <w:tcBorders>
              <w:top w:val="nil"/>
              <w:bottom w:val="nil"/>
            </w:tcBorders>
          </w:tcPr>
          <w:p w14:paraId="2AE0003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2160</w:t>
            </w:r>
          </w:p>
        </w:tc>
        <w:tc>
          <w:tcPr>
            <w:tcW w:w="708" w:type="dxa"/>
            <w:tcBorders>
              <w:top w:val="nil"/>
              <w:bottom w:val="nil"/>
            </w:tcBorders>
          </w:tcPr>
          <w:p w14:paraId="6E74CD0A"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11EAE60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nil"/>
            </w:tcBorders>
          </w:tcPr>
          <w:p w14:paraId="7B877BD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17A8185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6BAA50A"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615A258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A5EB56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8.89</w:t>
            </w:r>
          </w:p>
        </w:tc>
        <w:tc>
          <w:tcPr>
            <w:tcW w:w="708" w:type="dxa"/>
            <w:tcBorders>
              <w:top w:val="nil"/>
              <w:bottom w:val="nil"/>
            </w:tcBorders>
            <w:vAlign w:val="bottom"/>
          </w:tcPr>
          <w:p w14:paraId="7E616EC7" w14:textId="51B18A27"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7.907</w:t>
            </w:r>
          </w:p>
        </w:tc>
      </w:tr>
      <w:tr w:rsidR="00403745" w:rsidRPr="0047185C" w14:paraId="7B35B7DA" w14:textId="77777777" w:rsidTr="00890CA7">
        <w:trPr>
          <w:jc w:val="center"/>
        </w:trPr>
        <w:tc>
          <w:tcPr>
            <w:tcW w:w="568" w:type="dxa"/>
            <w:tcBorders>
              <w:top w:val="nil"/>
              <w:bottom w:val="nil"/>
            </w:tcBorders>
          </w:tcPr>
          <w:p w14:paraId="0EE309A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2161</w:t>
            </w:r>
          </w:p>
        </w:tc>
        <w:tc>
          <w:tcPr>
            <w:tcW w:w="708" w:type="dxa"/>
            <w:tcBorders>
              <w:top w:val="nil"/>
              <w:bottom w:val="nil"/>
            </w:tcBorders>
          </w:tcPr>
          <w:p w14:paraId="36F5CA1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0E56DBAE"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3536575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00C14FC5"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31DDDA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BCD4C7F"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0DFCA102" w14:textId="7E8FDF1B" w:rsidR="00403745" w:rsidRPr="0047185C" w:rsidRDefault="00D53B58" w:rsidP="00403745">
            <w:pPr>
              <w:ind w:firstLine="0"/>
              <w:jc w:val="center"/>
              <w:rPr>
                <w:rFonts w:ascii="Times New Roman" w:hAnsi="Times New Roman" w:cs="Times New Roman"/>
                <w:sz w:val="16"/>
                <w:szCs w:val="16"/>
              </w:rPr>
            </w:pPr>
            <w:r>
              <w:rPr>
                <w:rFonts w:ascii="Times New Roman" w:hAnsi="Times New Roman" w:cs="Times New Roman"/>
                <w:sz w:val="16"/>
                <w:szCs w:val="16"/>
              </w:rPr>
              <w:t>7.10</w:t>
            </w:r>
          </w:p>
        </w:tc>
        <w:tc>
          <w:tcPr>
            <w:tcW w:w="708" w:type="dxa"/>
            <w:tcBorders>
              <w:top w:val="nil"/>
              <w:bottom w:val="nil"/>
            </w:tcBorders>
            <w:vAlign w:val="bottom"/>
          </w:tcPr>
          <w:p w14:paraId="2FB98525" w14:textId="6881D4BF"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7.522</w:t>
            </w:r>
          </w:p>
        </w:tc>
      </w:tr>
      <w:tr w:rsidR="00403745" w:rsidRPr="0047185C" w14:paraId="033D177A" w14:textId="77777777" w:rsidTr="00890CA7">
        <w:trPr>
          <w:jc w:val="center"/>
        </w:trPr>
        <w:tc>
          <w:tcPr>
            <w:tcW w:w="568" w:type="dxa"/>
            <w:tcBorders>
              <w:top w:val="nil"/>
              <w:bottom w:val="nil"/>
            </w:tcBorders>
          </w:tcPr>
          <w:p w14:paraId="56DB171C"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2162</w:t>
            </w:r>
          </w:p>
        </w:tc>
        <w:tc>
          <w:tcPr>
            <w:tcW w:w="708" w:type="dxa"/>
            <w:tcBorders>
              <w:top w:val="nil"/>
              <w:bottom w:val="nil"/>
            </w:tcBorders>
          </w:tcPr>
          <w:p w14:paraId="2E12832F"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173F7F23"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nil"/>
              <w:bottom w:val="nil"/>
            </w:tcBorders>
          </w:tcPr>
          <w:p w14:paraId="79FD2C1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009262E7"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0AE8EFE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547CB9B"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4E5ACD1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0C7BC4E4" w14:textId="34F48737"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7.634</w:t>
            </w:r>
          </w:p>
        </w:tc>
      </w:tr>
      <w:tr w:rsidR="00403745" w:rsidRPr="0047185C" w14:paraId="5E0333A5" w14:textId="77777777" w:rsidTr="00890CA7">
        <w:trPr>
          <w:jc w:val="center"/>
        </w:trPr>
        <w:tc>
          <w:tcPr>
            <w:tcW w:w="568" w:type="dxa"/>
            <w:tcBorders>
              <w:top w:val="nil"/>
              <w:bottom w:val="nil"/>
            </w:tcBorders>
          </w:tcPr>
          <w:p w14:paraId="59BA631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2163</w:t>
            </w:r>
          </w:p>
        </w:tc>
        <w:tc>
          <w:tcPr>
            <w:tcW w:w="708" w:type="dxa"/>
            <w:tcBorders>
              <w:top w:val="nil"/>
              <w:bottom w:val="nil"/>
            </w:tcBorders>
          </w:tcPr>
          <w:p w14:paraId="5E780C93"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3E873C1E"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651A272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nil"/>
              <w:bottom w:val="nil"/>
            </w:tcBorders>
          </w:tcPr>
          <w:p w14:paraId="375C3432"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74B2AC4"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49B4A1C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31AF43C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7.82</w:t>
            </w:r>
          </w:p>
        </w:tc>
        <w:tc>
          <w:tcPr>
            <w:tcW w:w="708" w:type="dxa"/>
            <w:tcBorders>
              <w:top w:val="nil"/>
              <w:bottom w:val="nil"/>
            </w:tcBorders>
            <w:vAlign w:val="bottom"/>
          </w:tcPr>
          <w:p w14:paraId="2BC920FC" w14:textId="6938F4D4"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7.084</w:t>
            </w:r>
          </w:p>
        </w:tc>
      </w:tr>
      <w:tr w:rsidR="00403745" w:rsidRPr="0047185C" w14:paraId="4EF41E84" w14:textId="77777777" w:rsidTr="00890CA7">
        <w:trPr>
          <w:jc w:val="center"/>
        </w:trPr>
        <w:tc>
          <w:tcPr>
            <w:tcW w:w="568" w:type="dxa"/>
            <w:tcBorders>
              <w:top w:val="nil"/>
              <w:bottom w:val="nil"/>
            </w:tcBorders>
          </w:tcPr>
          <w:p w14:paraId="3BE12173"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2164</w:t>
            </w:r>
          </w:p>
        </w:tc>
        <w:tc>
          <w:tcPr>
            <w:tcW w:w="708" w:type="dxa"/>
            <w:tcBorders>
              <w:top w:val="nil"/>
              <w:bottom w:val="nil"/>
            </w:tcBorders>
          </w:tcPr>
          <w:p w14:paraId="46CD10D1"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440B0C2D"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0.7226</w:t>
            </w:r>
          </w:p>
        </w:tc>
        <w:tc>
          <w:tcPr>
            <w:tcW w:w="709" w:type="dxa"/>
            <w:tcBorders>
              <w:top w:val="nil"/>
              <w:bottom w:val="nil"/>
            </w:tcBorders>
          </w:tcPr>
          <w:p w14:paraId="76DEE38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0.2039</w:t>
            </w:r>
          </w:p>
        </w:tc>
        <w:tc>
          <w:tcPr>
            <w:tcW w:w="708" w:type="dxa"/>
            <w:tcBorders>
              <w:top w:val="nil"/>
              <w:bottom w:val="nil"/>
            </w:tcBorders>
          </w:tcPr>
          <w:p w14:paraId="5FCC83D1"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43E9E2D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7EAFF385"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3F1E35F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9.49</w:t>
            </w:r>
          </w:p>
        </w:tc>
        <w:tc>
          <w:tcPr>
            <w:tcW w:w="708" w:type="dxa"/>
            <w:tcBorders>
              <w:top w:val="nil"/>
              <w:bottom w:val="nil"/>
            </w:tcBorders>
            <w:vAlign w:val="bottom"/>
          </w:tcPr>
          <w:p w14:paraId="0509404B" w14:textId="521CA16D"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7.168</w:t>
            </w:r>
          </w:p>
        </w:tc>
      </w:tr>
      <w:tr w:rsidR="00403745" w:rsidRPr="0047185C" w14:paraId="0025653A" w14:textId="77777777" w:rsidTr="00890CA7">
        <w:trPr>
          <w:jc w:val="center"/>
        </w:trPr>
        <w:tc>
          <w:tcPr>
            <w:tcW w:w="568" w:type="dxa"/>
            <w:tcBorders>
              <w:top w:val="nil"/>
              <w:bottom w:val="nil"/>
            </w:tcBorders>
          </w:tcPr>
          <w:p w14:paraId="06437A4F"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2165</w:t>
            </w:r>
          </w:p>
        </w:tc>
        <w:tc>
          <w:tcPr>
            <w:tcW w:w="708" w:type="dxa"/>
            <w:tcBorders>
              <w:top w:val="nil"/>
              <w:bottom w:val="nil"/>
            </w:tcBorders>
          </w:tcPr>
          <w:p w14:paraId="65B7DFB2"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nil"/>
              <w:bottom w:val="nil"/>
            </w:tcBorders>
          </w:tcPr>
          <w:p w14:paraId="5A0D95F1"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563E161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26E16A0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30ACB4C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CA01F44"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5DC5FE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16.78</w:t>
            </w:r>
          </w:p>
        </w:tc>
        <w:tc>
          <w:tcPr>
            <w:tcW w:w="708" w:type="dxa"/>
            <w:tcBorders>
              <w:top w:val="nil"/>
              <w:bottom w:val="nil"/>
            </w:tcBorders>
            <w:vAlign w:val="bottom"/>
          </w:tcPr>
          <w:p w14:paraId="0257DF7D" w14:textId="036AFD7A"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6.628</w:t>
            </w:r>
          </w:p>
        </w:tc>
      </w:tr>
      <w:tr w:rsidR="00403745" w:rsidRPr="0047185C" w14:paraId="600648C9" w14:textId="77777777" w:rsidTr="00890CA7">
        <w:trPr>
          <w:jc w:val="center"/>
        </w:trPr>
        <w:tc>
          <w:tcPr>
            <w:tcW w:w="568" w:type="dxa"/>
            <w:tcBorders>
              <w:top w:val="nil"/>
              <w:bottom w:val="nil"/>
            </w:tcBorders>
          </w:tcPr>
          <w:p w14:paraId="35A918FF"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2166</w:t>
            </w:r>
          </w:p>
        </w:tc>
        <w:tc>
          <w:tcPr>
            <w:tcW w:w="708" w:type="dxa"/>
            <w:tcBorders>
              <w:top w:val="nil"/>
              <w:bottom w:val="nil"/>
            </w:tcBorders>
          </w:tcPr>
          <w:p w14:paraId="3330BE95"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nil"/>
              <w:bottom w:val="nil"/>
            </w:tcBorders>
          </w:tcPr>
          <w:p w14:paraId="700C1C7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1BABEB60"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nil"/>
            </w:tcBorders>
          </w:tcPr>
          <w:p w14:paraId="2D7190ED"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8D19FC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1CEB5A4E"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0BF4210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2FA4CAD6" w14:textId="7CDFDEA2"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6.377</w:t>
            </w:r>
          </w:p>
        </w:tc>
      </w:tr>
      <w:tr w:rsidR="00403745" w:rsidRPr="0047185C" w14:paraId="3AD5625F" w14:textId="77777777" w:rsidTr="00890CA7">
        <w:trPr>
          <w:jc w:val="center"/>
        </w:trPr>
        <w:tc>
          <w:tcPr>
            <w:tcW w:w="568" w:type="dxa"/>
            <w:tcBorders>
              <w:top w:val="nil"/>
              <w:bottom w:val="nil"/>
            </w:tcBorders>
          </w:tcPr>
          <w:p w14:paraId="6C232713"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2167</w:t>
            </w:r>
          </w:p>
        </w:tc>
        <w:tc>
          <w:tcPr>
            <w:tcW w:w="708" w:type="dxa"/>
            <w:tcBorders>
              <w:top w:val="nil"/>
              <w:bottom w:val="nil"/>
            </w:tcBorders>
          </w:tcPr>
          <w:p w14:paraId="1B9EFEDD"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3.2812</w:t>
            </w:r>
          </w:p>
        </w:tc>
        <w:tc>
          <w:tcPr>
            <w:tcW w:w="709" w:type="dxa"/>
            <w:tcBorders>
              <w:top w:val="nil"/>
              <w:bottom w:val="nil"/>
            </w:tcBorders>
          </w:tcPr>
          <w:p w14:paraId="3DA41A9C"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5B9DA09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4926E3D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3FEF21C"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69B21EC"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5871170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18.97</w:t>
            </w:r>
          </w:p>
        </w:tc>
        <w:tc>
          <w:tcPr>
            <w:tcW w:w="708" w:type="dxa"/>
            <w:tcBorders>
              <w:top w:val="nil"/>
              <w:bottom w:val="nil"/>
            </w:tcBorders>
            <w:vAlign w:val="bottom"/>
          </w:tcPr>
          <w:p w14:paraId="058E3008" w14:textId="72FA78D6"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6.153</w:t>
            </w:r>
          </w:p>
        </w:tc>
      </w:tr>
      <w:tr w:rsidR="00403745" w:rsidRPr="0047185C" w14:paraId="4A4CA64C" w14:textId="77777777" w:rsidTr="00890CA7">
        <w:trPr>
          <w:jc w:val="center"/>
        </w:trPr>
        <w:tc>
          <w:tcPr>
            <w:tcW w:w="568" w:type="dxa"/>
            <w:tcBorders>
              <w:top w:val="nil"/>
              <w:bottom w:val="single" w:sz="4" w:space="0" w:color="auto"/>
            </w:tcBorders>
          </w:tcPr>
          <w:p w14:paraId="272BAA9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2168</w:t>
            </w:r>
          </w:p>
        </w:tc>
        <w:tc>
          <w:tcPr>
            <w:tcW w:w="708" w:type="dxa"/>
            <w:tcBorders>
              <w:top w:val="nil"/>
              <w:bottom w:val="single" w:sz="4" w:space="0" w:color="auto"/>
            </w:tcBorders>
          </w:tcPr>
          <w:p w14:paraId="513BE853"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3.2812</w:t>
            </w:r>
          </w:p>
        </w:tc>
        <w:tc>
          <w:tcPr>
            <w:tcW w:w="709" w:type="dxa"/>
            <w:tcBorders>
              <w:top w:val="nil"/>
              <w:bottom w:val="single" w:sz="4" w:space="0" w:color="auto"/>
            </w:tcBorders>
          </w:tcPr>
          <w:p w14:paraId="024C9BF6"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single" w:sz="4" w:space="0" w:color="auto"/>
            </w:tcBorders>
          </w:tcPr>
          <w:p w14:paraId="5007DDB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single" w:sz="4" w:space="0" w:color="auto"/>
            </w:tcBorders>
          </w:tcPr>
          <w:p w14:paraId="58D2B6C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single" w:sz="4" w:space="0" w:color="auto"/>
            </w:tcBorders>
          </w:tcPr>
          <w:p w14:paraId="26BA478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single" w:sz="4" w:space="0" w:color="auto"/>
            </w:tcBorders>
          </w:tcPr>
          <w:p w14:paraId="53570D7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single" w:sz="4" w:space="0" w:color="auto"/>
            </w:tcBorders>
          </w:tcPr>
          <w:p w14:paraId="4DAB642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14.81</w:t>
            </w:r>
          </w:p>
        </w:tc>
        <w:tc>
          <w:tcPr>
            <w:tcW w:w="708" w:type="dxa"/>
            <w:tcBorders>
              <w:top w:val="nil"/>
              <w:bottom w:val="single" w:sz="4" w:space="0" w:color="auto"/>
            </w:tcBorders>
            <w:vAlign w:val="bottom"/>
          </w:tcPr>
          <w:p w14:paraId="432DACD8" w14:textId="6173BBF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5.868</w:t>
            </w:r>
          </w:p>
        </w:tc>
      </w:tr>
    </w:tbl>
    <w:p w14:paraId="11DA5A81" w14:textId="553E9420" w:rsidR="00890CA7" w:rsidRDefault="00EF1913" w:rsidP="006E390B">
      <w:pPr>
        <w:ind w:left="-1276" w:firstLine="0"/>
        <w:jc w:val="right"/>
      </w:pPr>
      <w:r>
        <w:rPr>
          <w:noProof/>
        </w:rPr>
        <w:drawing>
          <wp:inline distT="0" distB="0" distL="0" distR="0" wp14:anchorId="600C1E45" wp14:editId="4BF239E6">
            <wp:extent cx="4274820" cy="1424940"/>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6" t="30562" r="31456" b="34587"/>
                    <a:stretch/>
                  </pic:blipFill>
                  <pic:spPr bwMode="auto">
                    <a:xfrm>
                      <a:off x="0" y="0"/>
                      <a:ext cx="4275810" cy="1425270"/>
                    </a:xfrm>
                    <a:prstGeom prst="rect">
                      <a:avLst/>
                    </a:prstGeom>
                    <a:ln>
                      <a:noFill/>
                    </a:ln>
                    <a:extLst>
                      <a:ext uri="{53640926-AAD7-44D8-BBD7-CCE9431645EC}">
                        <a14:shadowObscured xmlns:a14="http://schemas.microsoft.com/office/drawing/2010/main"/>
                      </a:ext>
                    </a:extLst>
                  </pic:spPr>
                </pic:pic>
              </a:graphicData>
            </a:graphic>
          </wp:inline>
        </w:drawing>
      </w:r>
      <w:r w:rsidR="00890CA7" w:rsidRPr="00890CA7">
        <w:rPr>
          <w:noProof/>
          <w:lang w:val="it-IT" w:eastAsia="it-IT"/>
        </w:rPr>
        <w:drawing>
          <wp:inline distT="0" distB="0" distL="0" distR="0" wp14:anchorId="7CCDEFC3" wp14:editId="7539A289">
            <wp:extent cx="4233237" cy="1553845"/>
            <wp:effectExtent l="38100" t="57150" r="53340" b="46355"/>
            <wp:docPr id="5" name="Immagine 5" descr="C:\Users\a.mancini\Google Drive\Insean\Serie sistematica T90\2054 2022-03-04 12-36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cini\Google Drive\Insean\Serie sistematica T90\2054 2022-03-04 12-36_pagina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03" b="16334"/>
                    <a:stretch/>
                  </pic:blipFill>
                  <pic:spPr bwMode="auto">
                    <a:xfrm>
                      <a:off x="0" y="0"/>
                      <a:ext cx="4311804" cy="1582684"/>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p w14:paraId="1E9B5B34" w14:textId="044BC4CD" w:rsidR="00FF309F" w:rsidRDefault="00FF309F" w:rsidP="00FF309F">
      <w:pPr>
        <w:pStyle w:val="CaptionShort"/>
      </w:pPr>
      <w:r>
        <w:rPr>
          <w:b/>
        </w:rPr>
        <w:t xml:space="preserve">Figure </w:t>
      </w:r>
      <w:r w:rsidR="00A360FB">
        <w:rPr>
          <w:b/>
        </w:rPr>
        <w:t>2</w:t>
      </w:r>
      <w:r>
        <w:rPr>
          <w:b/>
        </w:rPr>
        <w:t>.</w:t>
      </w:r>
      <w:r>
        <w:t xml:space="preserve"> The  generating forms of the Serie Models</w:t>
      </w:r>
      <w:r w:rsidR="00890CA7">
        <w:t xml:space="preserve"> and hull model 2054</w:t>
      </w:r>
    </w:p>
    <w:p w14:paraId="26D91DE2" w14:textId="29150ED3" w:rsidR="00BB1135" w:rsidRPr="00BB1135" w:rsidRDefault="00C43E4E" w:rsidP="00BB1135">
      <w:pPr>
        <w:pStyle w:val="Titolo1"/>
        <w:rPr>
          <w:szCs w:val="20"/>
          <w:lang w:eastAsia="en-US"/>
        </w:rPr>
      </w:pPr>
      <w:r>
        <w:lastRenderedPageBreak/>
        <w:t xml:space="preserve">The wetted surface </w:t>
      </w:r>
    </w:p>
    <w:p w14:paraId="6B379549" w14:textId="23F7AD53" w:rsidR="00D35381" w:rsidRDefault="000772CC" w:rsidP="00B766A7">
      <w:r>
        <w:t xml:space="preserve">The wetted surface and the entrance </w:t>
      </w:r>
      <w:ins w:id="6" w:author="Marcello Costanzo" w:date="2022-04-14T10:23:00Z">
        <w:r w:rsidR="00190751">
          <w:t>angle</w:t>
        </w:r>
      </w:ins>
      <w:del w:id="7" w:author="Marcello Costanzo" w:date="2022-04-14T10:23:00Z">
        <w:r w:rsidDel="00190751">
          <w:delText>corner</w:delText>
        </w:r>
      </w:del>
      <w:r>
        <w:t xml:space="preserve"> </w:t>
      </w:r>
      <w:r w:rsidR="00890CA7">
        <w:t>are</w:t>
      </w:r>
      <w:r>
        <w:t xml:space="preserve"> free</w:t>
      </w:r>
      <w:r w:rsidR="003B2804">
        <w:t xml:space="preserve"> of any variation</w:t>
      </w:r>
      <w:r>
        <w:t xml:space="preserve">, while the L/B ratio depends </w:t>
      </w:r>
      <w:r w:rsidR="00973790">
        <w:t>on</w:t>
      </w:r>
      <w:r>
        <w:t xml:space="preserve"> </w:t>
      </w:r>
      <w:r w:rsidR="008400DF">
        <w:t>the block coefficient, the L/V</w:t>
      </w:r>
      <w:r w:rsidR="008400DF" w:rsidRPr="008400DF">
        <w:rPr>
          <w:vertAlign w:val="superscript"/>
        </w:rPr>
        <w:t xml:space="preserve">1/3 </w:t>
      </w:r>
      <w:r w:rsidR="008400DF">
        <w:t>and B/T</w:t>
      </w:r>
      <w:r w:rsidR="001A7ED9">
        <w:t xml:space="preserve"> coefficients</w:t>
      </w:r>
      <w:r w:rsidR="008400DF">
        <w:t xml:space="preserve">, with  </w:t>
      </w:r>
      <w:r>
        <w:t xml:space="preserve">L/B = [ </w:t>
      </w:r>
      <w:r w:rsidRPr="00612BFC">
        <w:t>C</w:t>
      </w:r>
      <w:r w:rsidRPr="00612BFC">
        <w:rPr>
          <w:vertAlign w:val="subscript"/>
        </w:rPr>
        <w:t>B</w:t>
      </w:r>
      <w:r w:rsidRPr="00612BFC">
        <w:t xml:space="preserve"> </w:t>
      </w:r>
      <w:r>
        <w:t xml:space="preserve">ˑ  </w:t>
      </w:r>
      <m:oMath>
        <m:sSup>
          <m:sSupPr>
            <m:ctrlPr>
              <w:rPr>
                <w:rFonts w:ascii="Cambria Math" w:hAnsi="Cambria Math"/>
              </w:rPr>
            </m:ctrlPr>
          </m:sSupPr>
          <m:e>
            <m:r>
              <w:rPr>
                <w:rFonts w:ascii="Cambria Math" w:hAnsi="Cambria Math"/>
              </w:rPr>
              <m:t>L</m:t>
            </m:r>
          </m:e>
          <m:sup>
            <m:r>
              <w:rPr>
                <w:rFonts w:ascii="Cambria Math" w:hAnsi="Cambria Math"/>
              </w:rPr>
              <m:t>3</m:t>
            </m:r>
          </m:sup>
        </m:sSup>
      </m:oMath>
      <w:r>
        <w:t>/V  ˑ  T/B ]</w:t>
      </w:r>
      <w:r>
        <w:rPr>
          <w:vertAlign w:val="superscript"/>
        </w:rPr>
        <w:t>1/2</w:t>
      </w:r>
      <w:r w:rsidR="006A52DA">
        <w:t xml:space="preserve">. </w:t>
      </w:r>
      <w:r w:rsidR="00495880" w:rsidRPr="00B11FD6">
        <w:t xml:space="preserve">The </w:t>
      </w:r>
      <w:r w:rsidR="00495880">
        <w:t>wetted surface ha</w:t>
      </w:r>
      <w:r w:rsidR="00973790">
        <w:t>s</w:t>
      </w:r>
      <w:r w:rsidR="00495880">
        <w:t xml:space="preserve"> been measured for all the hulls; with these value has been </w:t>
      </w:r>
      <w:r w:rsidR="00D35381">
        <w:t>obtained a 2</w:t>
      </w:r>
      <w:r w:rsidR="00973790">
        <w:rPr>
          <w:vertAlign w:val="superscript"/>
        </w:rPr>
        <w:t>nd</w:t>
      </w:r>
      <w:r w:rsidR="00D35381">
        <w:t xml:space="preserve"> degree polynomial surface fitting, where the S/V</w:t>
      </w:r>
      <w:r w:rsidR="00D35381">
        <w:rPr>
          <w:vertAlign w:val="superscript"/>
        </w:rPr>
        <w:t xml:space="preserve">2/3 </w:t>
      </w:r>
      <w:r w:rsidR="00D35381">
        <w:t xml:space="preserve"> surface is function of L/V</w:t>
      </w:r>
      <w:r w:rsidR="00D35381" w:rsidRPr="00B066BA">
        <w:rPr>
          <w:vertAlign w:val="superscript"/>
        </w:rPr>
        <w:t>1/3</w:t>
      </w:r>
      <w:r w:rsidR="00D35381">
        <w:t xml:space="preserve"> and B/T, independent variables</w:t>
      </w:r>
      <w:r w:rsidR="00C123AE">
        <w:t>:</w:t>
      </w:r>
    </w:p>
    <w:p w14:paraId="1F85D9B3" w14:textId="77777777" w:rsidR="00B47B9D" w:rsidRDefault="00B47B9D" w:rsidP="00B766A7"/>
    <w:p w14:paraId="3B8DF9FB" w14:textId="7D04D965" w:rsidR="00C123AE" w:rsidRPr="003529D3" w:rsidRDefault="00033B34" w:rsidP="00D366CA">
      <w:pPr>
        <w:ind w:left="709" w:hanging="142"/>
        <w:jc w:val="center"/>
        <w:rPr>
          <w:i/>
          <w:iCs/>
        </w:rPr>
      </w:pPr>
      <w:r w:rsidRPr="00D341A6">
        <w:rPr>
          <w:i/>
          <w:iCs/>
        </w:rPr>
        <w:t>S/V</w:t>
      </w:r>
      <w:r w:rsidRPr="00D341A6">
        <w:rPr>
          <w:i/>
          <w:iCs/>
          <w:vertAlign w:val="superscript"/>
        </w:rPr>
        <w:t xml:space="preserve">2/3 </w:t>
      </w:r>
      <w:r w:rsidR="00D35381" w:rsidRPr="003529D3">
        <w:rPr>
          <w:i/>
          <w:iCs/>
        </w:rPr>
        <w:t>= 4.246+0.5085</w:t>
      </w:r>
      <w:r w:rsidR="00F81219" w:rsidRPr="003529D3">
        <w:rPr>
          <w:i/>
          <w:iCs/>
        </w:rPr>
        <w:t>ˑ</w:t>
      </w:r>
      <w:r w:rsidR="00D35381" w:rsidRPr="003529D3">
        <w:rPr>
          <w:i/>
          <w:iCs/>
        </w:rPr>
        <w:t>L/V</w:t>
      </w:r>
      <w:r w:rsidR="00D35381" w:rsidRPr="003529D3">
        <w:rPr>
          <w:i/>
          <w:iCs/>
          <w:vertAlign w:val="superscript"/>
        </w:rPr>
        <w:t>1/3</w:t>
      </w:r>
      <w:r w:rsidR="00F820F0" w:rsidRPr="003529D3">
        <w:rPr>
          <w:i/>
          <w:iCs/>
        </w:rPr>
        <w:t>-0.5757</w:t>
      </w:r>
      <w:r w:rsidR="003529D3" w:rsidRPr="003529D3">
        <w:rPr>
          <w:i/>
          <w:iCs/>
        </w:rPr>
        <w:t>ˑ</w:t>
      </w:r>
      <w:r w:rsidR="00F820F0" w:rsidRPr="003529D3">
        <w:rPr>
          <w:i/>
          <w:iCs/>
        </w:rPr>
        <w:t>B/T-0.009741</w:t>
      </w:r>
      <w:r w:rsidR="003529D3" w:rsidRPr="003529D3">
        <w:rPr>
          <w:i/>
          <w:iCs/>
        </w:rPr>
        <w:t>ˑ</w:t>
      </w:r>
      <w:r w:rsidR="00F820F0" w:rsidRPr="003529D3">
        <w:rPr>
          <w:i/>
          <w:iCs/>
        </w:rPr>
        <w:t>(</w:t>
      </w:r>
      <w:r w:rsidR="00C123AE" w:rsidRPr="003529D3">
        <w:rPr>
          <w:i/>
          <w:iCs/>
        </w:rPr>
        <w:t>L/V</w:t>
      </w:r>
      <w:r w:rsidR="00C123AE" w:rsidRPr="003529D3">
        <w:rPr>
          <w:i/>
          <w:iCs/>
          <w:vertAlign w:val="superscript"/>
        </w:rPr>
        <w:t>1/3</w:t>
      </w:r>
      <w:r w:rsidR="00F820F0" w:rsidRPr="003529D3">
        <w:rPr>
          <w:i/>
          <w:iCs/>
        </w:rPr>
        <w:t>)</w:t>
      </w:r>
      <w:r w:rsidR="00D35381" w:rsidRPr="003529D3">
        <w:rPr>
          <w:i/>
          <w:iCs/>
          <w:vertAlign w:val="superscript"/>
        </w:rPr>
        <w:t>2</w:t>
      </w:r>
      <w:r w:rsidR="00D35381" w:rsidRPr="003529D3">
        <w:rPr>
          <w:i/>
          <w:iCs/>
        </w:rPr>
        <w:t>+</w:t>
      </w:r>
      <w:r w:rsidR="00D366CA">
        <w:rPr>
          <w:i/>
          <w:iCs/>
        </w:rPr>
        <w:tab/>
      </w:r>
      <w:r w:rsidR="00D366CA">
        <w:rPr>
          <w:i/>
          <w:iCs/>
        </w:rPr>
        <w:tab/>
        <w:t>(1)</w:t>
      </w:r>
    </w:p>
    <w:p w14:paraId="33D7AC5D" w14:textId="798A9872" w:rsidR="00D35381" w:rsidRDefault="00C123AE" w:rsidP="00D366CA">
      <w:pPr>
        <w:ind w:left="709" w:hanging="142"/>
        <w:jc w:val="center"/>
        <w:rPr>
          <w:i/>
          <w:iCs/>
          <w:vertAlign w:val="superscript"/>
          <w:lang w:val="fr-FR"/>
        </w:rPr>
      </w:pPr>
      <w:r w:rsidRPr="00D341A6">
        <w:rPr>
          <w:i/>
          <w:iCs/>
          <w:lang w:val="fr-FR"/>
        </w:rPr>
        <w:t>+</w:t>
      </w:r>
      <w:r w:rsidR="00F820F0" w:rsidRPr="00D341A6">
        <w:rPr>
          <w:i/>
          <w:iCs/>
          <w:lang w:val="fr-FR"/>
        </w:rPr>
        <w:t>0.03287</w:t>
      </w:r>
      <w:r w:rsidR="003529D3">
        <w:rPr>
          <w:i/>
          <w:iCs/>
          <w:lang w:val="fr-FR"/>
        </w:rPr>
        <w:t>ˑ</w:t>
      </w:r>
      <w:r w:rsidRPr="00D341A6">
        <w:rPr>
          <w:i/>
          <w:iCs/>
          <w:lang w:val="fr-FR"/>
        </w:rPr>
        <w:t>L/V</w:t>
      </w:r>
      <w:r w:rsidRPr="00D341A6">
        <w:rPr>
          <w:i/>
          <w:iCs/>
          <w:vertAlign w:val="superscript"/>
          <w:lang w:val="fr-FR"/>
        </w:rPr>
        <w:t>1/3</w:t>
      </w:r>
      <w:r w:rsidR="003529D3">
        <w:rPr>
          <w:i/>
          <w:iCs/>
          <w:lang w:val="fr-FR"/>
        </w:rPr>
        <w:t>ˑ</w:t>
      </w:r>
      <w:r w:rsidR="00F820F0" w:rsidRPr="00D341A6">
        <w:rPr>
          <w:i/>
          <w:iCs/>
          <w:lang w:val="fr-FR"/>
        </w:rPr>
        <w:t>B/T</w:t>
      </w:r>
      <w:r w:rsidR="003529D3">
        <w:rPr>
          <w:i/>
          <w:iCs/>
          <w:lang w:val="fr-FR"/>
        </w:rPr>
        <w:t>+</w:t>
      </w:r>
      <w:r w:rsidRPr="00D341A6">
        <w:rPr>
          <w:i/>
          <w:iCs/>
          <w:lang w:val="fr-FR"/>
        </w:rPr>
        <w:t>0</w:t>
      </w:r>
      <w:r w:rsidR="00F820F0" w:rsidRPr="00D341A6">
        <w:rPr>
          <w:i/>
          <w:iCs/>
          <w:lang w:val="fr-FR"/>
        </w:rPr>
        <w:t>.06757</w:t>
      </w:r>
      <w:r w:rsidR="003529D3">
        <w:rPr>
          <w:i/>
          <w:iCs/>
          <w:lang w:val="fr-FR"/>
        </w:rPr>
        <w:t>ˑ</w:t>
      </w:r>
      <w:r w:rsidR="00D06E79">
        <w:rPr>
          <w:i/>
          <w:iCs/>
          <w:lang w:val="fr-FR"/>
        </w:rPr>
        <w:t>(</w:t>
      </w:r>
      <w:r w:rsidR="00F820F0" w:rsidRPr="00D341A6">
        <w:rPr>
          <w:i/>
          <w:iCs/>
          <w:lang w:val="fr-FR"/>
        </w:rPr>
        <w:t>B/T</w:t>
      </w:r>
      <w:r w:rsidR="00D06E79">
        <w:rPr>
          <w:i/>
          <w:iCs/>
          <w:lang w:val="fr-FR"/>
        </w:rPr>
        <w:t>)</w:t>
      </w:r>
      <w:r w:rsidR="00D35381" w:rsidRPr="00D341A6">
        <w:rPr>
          <w:i/>
          <w:iCs/>
          <w:vertAlign w:val="superscript"/>
          <w:lang w:val="fr-FR"/>
        </w:rPr>
        <w:t>2</w:t>
      </w:r>
    </w:p>
    <w:p w14:paraId="5541E01D" w14:textId="7F4B2B9D" w:rsidR="005730C3" w:rsidRDefault="005730C3" w:rsidP="00C123AE">
      <w:pPr>
        <w:ind w:left="709" w:hanging="142"/>
        <w:jc w:val="center"/>
        <w:rPr>
          <w:i/>
          <w:iCs/>
          <w:lang w:val="fr-FR"/>
        </w:rPr>
      </w:pPr>
    </w:p>
    <w:p w14:paraId="01D520D9" w14:textId="77777777" w:rsidR="00FF309F" w:rsidRPr="00D341A6" w:rsidRDefault="00FF309F" w:rsidP="00C123AE">
      <w:pPr>
        <w:ind w:left="709" w:hanging="142"/>
        <w:jc w:val="center"/>
        <w:rPr>
          <w:i/>
          <w:iCs/>
          <w:lang w:val="fr-FR"/>
        </w:rPr>
      </w:pPr>
    </w:p>
    <w:p w14:paraId="1A807947" w14:textId="63726DC8" w:rsidR="00AC6EEE" w:rsidRDefault="00316BC3" w:rsidP="00356846">
      <w:pPr>
        <w:pStyle w:val="CaptionLong"/>
        <w:jc w:val="center"/>
      </w:pPr>
      <w:r w:rsidRPr="00A56C54">
        <w:rPr>
          <w:b/>
          <w:lang w:val="fr-FR"/>
        </w:rPr>
        <w:t>Table 2.</w:t>
      </w:r>
      <w:r w:rsidRPr="00A56C54">
        <w:rPr>
          <w:lang w:val="fr-FR"/>
        </w:rPr>
        <w:t xml:space="preserve"> </w:t>
      </w:r>
      <w:r>
        <w:t>The 17 models of the Systematic Serie</w:t>
      </w:r>
      <w:r w:rsidR="002C0D6E">
        <w:t>s</w:t>
      </w:r>
      <w:r>
        <w:t xml:space="preserve"> T90, dimension</w:t>
      </w:r>
      <w:r w:rsidR="00232A0D">
        <w:t>-less</w:t>
      </w:r>
      <w:r>
        <w:t xml:space="preserve"> </w:t>
      </w:r>
      <w:r w:rsidR="00495880">
        <w:t xml:space="preserve">form </w:t>
      </w:r>
      <w:r>
        <w:t>coefficients</w:t>
      </w:r>
      <w:r w:rsidR="00AC6EEE">
        <w:t>:</w:t>
      </w:r>
    </w:p>
    <w:tbl>
      <w:tblPr>
        <w:tblStyle w:val="Grigliatabella"/>
        <w:tblW w:w="5712" w:type="dxa"/>
        <w:tblInd w:w="665"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8"/>
        <w:gridCol w:w="708"/>
        <w:gridCol w:w="709"/>
        <w:gridCol w:w="709"/>
        <w:gridCol w:w="709"/>
        <w:gridCol w:w="709"/>
        <w:gridCol w:w="892"/>
        <w:gridCol w:w="708"/>
      </w:tblGrid>
      <w:tr w:rsidR="005730C3" w:rsidRPr="006D0BA4" w14:paraId="0B41BF8F" w14:textId="77777777" w:rsidTr="00890CA7">
        <w:tc>
          <w:tcPr>
            <w:tcW w:w="568" w:type="dxa"/>
            <w:tcBorders>
              <w:bottom w:val="single" w:sz="4" w:space="0" w:color="auto"/>
            </w:tcBorders>
          </w:tcPr>
          <w:p w14:paraId="51F51042"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sz w:val="16"/>
                <w:szCs w:val="16"/>
              </w:rPr>
              <w:t>Hull</w:t>
            </w:r>
          </w:p>
        </w:tc>
        <w:tc>
          <w:tcPr>
            <w:tcW w:w="708" w:type="dxa"/>
            <w:tcBorders>
              <w:bottom w:val="single" w:sz="4" w:space="0" w:color="auto"/>
            </w:tcBorders>
          </w:tcPr>
          <w:p w14:paraId="417D9130"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tcPr>
          <w:p w14:paraId="0937B6C8" w14:textId="77777777" w:rsidR="005730C3" w:rsidRPr="006D0BA4" w:rsidRDefault="005730C3" w:rsidP="00890CA7">
            <w:pPr>
              <w:ind w:left="-113" w:firstLine="22"/>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vAlign w:val="bottom"/>
          </w:tcPr>
          <w:p w14:paraId="396BD00D"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T/V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vAlign w:val="bottom"/>
          </w:tcPr>
          <w:p w14:paraId="781961CE" w14:textId="77777777" w:rsidR="005730C3" w:rsidRPr="006D0BA4" w:rsidRDefault="005730C3" w:rsidP="00890CA7">
            <w:pPr>
              <w:ind w:left="-10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L/B</w:t>
            </w:r>
          </w:p>
        </w:tc>
        <w:tc>
          <w:tcPr>
            <w:tcW w:w="709" w:type="dxa"/>
            <w:tcBorders>
              <w:bottom w:val="single" w:sz="4" w:space="0" w:color="auto"/>
            </w:tcBorders>
            <w:vAlign w:val="bottom"/>
          </w:tcPr>
          <w:p w14:paraId="00CA08F0"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B/T</w:t>
            </w:r>
          </w:p>
        </w:tc>
        <w:tc>
          <w:tcPr>
            <w:tcW w:w="892" w:type="dxa"/>
            <w:tcBorders>
              <w:bottom w:val="single" w:sz="4" w:space="0" w:color="auto"/>
            </w:tcBorders>
          </w:tcPr>
          <w:p w14:paraId="61C57E48" w14:textId="77777777" w:rsidR="005730C3" w:rsidRPr="006D0BA4" w:rsidRDefault="005730C3" w:rsidP="00890CA7">
            <w:pPr>
              <w:ind w:left="-211" w:right="-9" w:firstLine="0"/>
              <w:jc w:val="center"/>
              <w:rPr>
                <w:rFonts w:asciiTheme="majorHAnsi" w:hAnsiTheme="majorHAnsi" w:cstheme="majorHAnsi"/>
                <w:b/>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c>
          <w:tcPr>
            <w:tcW w:w="708" w:type="dxa"/>
            <w:tcBorders>
              <w:bottom w:val="single" w:sz="4" w:space="0" w:color="auto"/>
            </w:tcBorders>
          </w:tcPr>
          <w:p w14:paraId="708A789B" w14:textId="77777777" w:rsidR="005730C3" w:rsidRPr="006D0BA4" w:rsidRDefault="005730C3" w:rsidP="00890CA7">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r>
      <w:tr w:rsidR="005730C3" w:rsidRPr="006C7502" w14:paraId="69798F74" w14:textId="77777777" w:rsidTr="005730C3">
        <w:tc>
          <w:tcPr>
            <w:tcW w:w="568" w:type="dxa"/>
            <w:tcBorders>
              <w:bottom w:val="single" w:sz="4" w:space="0" w:color="auto"/>
            </w:tcBorders>
          </w:tcPr>
          <w:p w14:paraId="1AFA8A61" w14:textId="204D6871" w:rsidR="005730C3" w:rsidRPr="006C7502" w:rsidRDefault="005730C3" w:rsidP="004A08CC">
            <w:pPr>
              <w:ind w:firstLine="0"/>
              <w:jc w:val="center"/>
              <w:rPr>
                <w:rFonts w:ascii="Times New Roman" w:hAnsi="Times New Roman" w:cs="Times New Roman"/>
                <w:b/>
                <w:sz w:val="16"/>
                <w:szCs w:val="16"/>
              </w:rPr>
            </w:pPr>
          </w:p>
        </w:tc>
        <w:tc>
          <w:tcPr>
            <w:tcW w:w="708" w:type="dxa"/>
            <w:tcBorders>
              <w:bottom w:val="single" w:sz="4" w:space="0" w:color="auto"/>
            </w:tcBorders>
          </w:tcPr>
          <w:p w14:paraId="189B67A2" w14:textId="269B61B4" w:rsidR="005730C3" w:rsidRPr="006C7502" w:rsidRDefault="005730C3" w:rsidP="004A08CC">
            <w:pPr>
              <w:ind w:firstLine="0"/>
              <w:jc w:val="center"/>
              <w:rPr>
                <w:rFonts w:ascii="Times New Roman" w:hAnsi="Times New Roman" w:cs="Times New Roman"/>
                <w:b/>
                <w:sz w:val="16"/>
                <w:szCs w:val="16"/>
              </w:rPr>
            </w:pPr>
          </w:p>
        </w:tc>
        <w:tc>
          <w:tcPr>
            <w:tcW w:w="709" w:type="dxa"/>
            <w:tcBorders>
              <w:bottom w:val="single" w:sz="4" w:space="0" w:color="auto"/>
            </w:tcBorders>
          </w:tcPr>
          <w:p w14:paraId="1CE374C4" w14:textId="27002A9A" w:rsidR="005730C3" w:rsidRPr="006C7502" w:rsidRDefault="005730C3" w:rsidP="004A08CC">
            <w:pPr>
              <w:ind w:left="-113" w:firstLine="22"/>
              <w:jc w:val="center"/>
              <w:rPr>
                <w:rFonts w:ascii="Times New Roman" w:hAnsi="Times New Roman" w:cs="Times New Roman"/>
                <w:b/>
                <w:sz w:val="16"/>
                <w:szCs w:val="16"/>
              </w:rPr>
            </w:pPr>
          </w:p>
        </w:tc>
        <w:tc>
          <w:tcPr>
            <w:tcW w:w="709" w:type="dxa"/>
            <w:tcBorders>
              <w:bottom w:val="single" w:sz="4" w:space="0" w:color="auto"/>
            </w:tcBorders>
            <w:vAlign w:val="bottom"/>
          </w:tcPr>
          <w:p w14:paraId="5D033E8B" w14:textId="0DEB2305" w:rsidR="005730C3" w:rsidRPr="006C7502" w:rsidRDefault="005730C3" w:rsidP="004A08CC">
            <w:pPr>
              <w:ind w:firstLine="0"/>
              <w:jc w:val="center"/>
              <w:rPr>
                <w:rFonts w:ascii="Times New Roman" w:hAnsi="Times New Roman" w:cs="Times New Roman"/>
                <w:b/>
                <w:sz w:val="16"/>
                <w:szCs w:val="16"/>
              </w:rPr>
            </w:pPr>
          </w:p>
        </w:tc>
        <w:tc>
          <w:tcPr>
            <w:tcW w:w="709" w:type="dxa"/>
            <w:tcBorders>
              <w:bottom w:val="single" w:sz="4" w:space="0" w:color="auto"/>
            </w:tcBorders>
            <w:vAlign w:val="bottom"/>
          </w:tcPr>
          <w:p w14:paraId="6083554D" w14:textId="6D25A0C9" w:rsidR="005730C3" w:rsidRPr="006C7502" w:rsidRDefault="005730C3" w:rsidP="004A08CC">
            <w:pPr>
              <w:ind w:left="-100" w:firstLine="0"/>
              <w:jc w:val="center"/>
              <w:rPr>
                <w:b/>
                <w:sz w:val="16"/>
                <w:szCs w:val="16"/>
              </w:rPr>
            </w:pPr>
          </w:p>
        </w:tc>
        <w:tc>
          <w:tcPr>
            <w:tcW w:w="709" w:type="dxa"/>
            <w:tcBorders>
              <w:bottom w:val="single" w:sz="4" w:space="0" w:color="auto"/>
            </w:tcBorders>
            <w:vAlign w:val="bottom"/>
          </w:tcPr>
          <w:p w14:paraId="296C6003" w14:textId="2CF03079" w:rsidR="005730C3" w:rsidRPr="006C7502" w:rsidRDefault="005730C3" w:rsidP="004A08CC">
            <w:pPr>
              <w:ind w:firstLine="0"/>
              <w:jc w:val="center"/>
              <w:rPr>
                <w:rFonts w:ascii="Times New Roman" w:hAnsi="Times New Roman" w:cs="Times New Roman"/>
                <w:b/>
                <w:sz w:val="16"/>
                <w:szCs w:val="16"/>
              </w:rPr>
            </w:pPr>
          </w:p>
        </w:tc>
        <w:tc>
          <w:tcPr>
            <w:tcW w:w="892" w:type="dxa"/>
            <w:tcBorders>
              <w:bottom w:val="single" w:sz="4" w:space="0" w:color="auto"/>
            </w:tcBorders>
          </w:tcPr>
          <w:p w14:paraId="0FAC4A80" w14:textId="507913A8" w:rsidR="005730C3" w:rsidRPr="006C7502" w:rsidRDefault="005730C3" w:rsidP="004A08CC">
            <w:pPr>
              <w:ind w:left="-211" w:right="-9" w:firstLine="0"/>
              <w:jc w:val="center"/>
              <w:rPr>
                <w:rFonts w:ascii="Times New Roman" w:hAnsi="Times New Roman" w:cs="Times New Roman"/>
                <w:b/>
                <w:sz w:val="16"/>
                <w:szCs w:val="16"/>
              </w:rPr>
            </w:pPr>
            <w:r>
              <w:rPr>
                <w:rFonts w:ascii="Times New Roman" w:hAnsi="Times New Roman" w:cs="Times New Roman"/>
                <w:b/>
                <w:sz w:val="16"/>
                <w:szCs w:val="16"/>
              </w:rPr>
              <w:t>measured</w:t>
            </w:r>
          </w:p>
        </w:tc>
        <w:tc>
          <w:tcPr>
            <w:tcW w:w="708" w:type="dxa"/>
            <w:tcBorders>
              <w:bottom w:val="single" w:sz="4" w:space="0" w:color="auto"/>
            </w:tcBorders>
          </w:tcPr>
          <w:p w14:paraId="25C3A959" w14:textId="30DBC932" w:rsidR="005730C3" w:rsidRPr="006C7502" w:rsidRDefault="005730C3" w:rsidP="004A08CC">
            <w:pPr>
              <w:ind w:left="-104" w:right="-148" w:firstLine="0"/>
              <w:jc w:val="center"/>
              <w:rPr>
                <w:b/>
                <w:sz w:val="16"/>
                <w:szCs w:val="16"/>
              </w:rPr>
            </w:pPr>
            <w:r>
              <w:rPr>
                <w:rFonts w:ascii="Times New Roman" w:hAnsi="Times New Roman" w:cs="Times New Roman"/>
                <w:b/>
                <w:sz w:val="16"/>
                <w:szCs w:val="16"/>
              </w:rPr>
              <w:t>fitted</w:t>
            </w:r>
          </w:p>
        </w:tc>
      </w:tr>
      <w:tr w:rsidR="005730C3" w:rsidRPr="006A52DA" w14:paraId="5AA1EDB7" w14:textId="77777777" w:rsidTr="005730C3">
        <w:tc>
          <w:tcPr>
            <w:tcW w:w="568" w:type="dxa"/>
            <w:tcBorders>
              <w:top w:val="single" w:sz="4" w:space="0" w:color="auto"/>
              <w:bottom w:val="nil"/>
            </w:tcBorders>
          </w:tcPr>
          <w:p w14:paraId="218FAB4C" w14:textId="3950009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2052</w:t>
            </w:r>
          </w:p>
        </w:tc>
        <w:tc>
          <w:tcPr>
            <w:tcW w:w="708" w:type="dxa"/>
            <w:tcBorders>
              <w:top w:val="single" w:sz="4" w:space="0" w:color="auto"/>
              <w:bottom w:val="nil"/>
            </w:tcBorders>
            <w:vAlign w:val="bottom"/>
          </w:tcPr>
          <w:p w14:paraId="1FAB47D8" w14:textId="6EA852C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single" w:sz="4" w:space="0" w:color="auto"/>
              <w:bottom w:val="nil"/>
            </w:tcBorders>
          </w:tcPr>
          <w:p w14:paraId="08EFFD04"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single" w:sz="4" w:space="0" w:color="auto"/>
              <w:bottom w:val="nil"/>
            </w:tcBorders>
            <w:vAlign w:val="bottom"/>
          </w:tcPr>
          <w:p w14:paraId="6B623642" w14:textId="53EF544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0.331</w:t>
            </w:r>
          </w:p>
        </w:tc>
        <w:tc>
          <w:tcPr>
            <w:tcW w:w="709" w:type="dxa"/>
            <w:tcBorders>
              <w:top w:val="single" w:sz="4" w:space="0" w:color="auto"/>
              <w:bottom w:val="nil"/>
            </w:tcBorders>
            <w:vAlign w:val="bottom"/>
          </w:tcPr>
          <w:p w14:paraId="3DAD3A0A" w14:textId="130857B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4.254</w:t>
            </w:r>
          </w:p>
        </w:tc>
        <w:tc>
          <w:tcPr>
            <w:tcW w:w="709" w:type="dxa"/>
            <w:tcBorders>
              <w:top w:val="single" w:sz="4" w:space="0" w:color="auto"/>
              <w:bottom w:val="nil"/>
            </w:tcBorders>
            <w:vAlign w:val="bottom"/>
          </w:tcPr>
          <w:p w14:paraId="64F30A56" w14:textId="576648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single" w:sz="4" w:space="0" w:color="auto"/>
              <w:bottom w:val="nil"/>
            </w:tcBorders>
            <w:vAlign w:val="bottom"/>
          </w:tcPr>
          <w:p w14:paraId="61677EE4" w14:textId="68CA663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5.918</w:t>
            </w:r>
          </w:p>
        </w:tc>
        <w:tc>
          <w:tcPr>
            <w:tcW w:w="708" w:type="dxa"/>
            <w:tcBorders>
              <w:top w:val="single" w:sz="4" w:space="0" w:color="auto"/>
              <w:bottom w:val="nil"/>
            </w:tcBorders>
            <w:vAlign w:val="bottom"/>
          </w:tcPr>
          <w:p w14:paraId="592E81A6" w14:textId="0AEE1BDE" w:rsidR="005730C3" w:rsidRPr="00403745" w:rsidRDefault="005730C3" w:rsidP="005730C3">
            <w:pPr>
              <w:ind w:right="-88" w:firstLine="0"/>
              <w:rPr>
                <w:sz w:val="16"/>
                <w:szCs w:val="16"/>
              </w:rPr>
            </w:pPr>
            <w:r w:rsidRPr="00356846">
              <w:rPr>
                <w:rFonts w:ascii="Calibri" w:hAnsi="Calibri" w:cs="Calibri"/>
                <w:color w:val="000000"/>
                <w:sz w:val="16"/>
                <w:szCs w:val="16"/>
              </w:rPr>
              <w:t>5.933</w:t>
            </w:r>
          </w:p>
        </w:tc>
      </w:tr>
      <w:tr w:rsidR="005730C3" w:rsidRPr="006A52DA" w14:paraId="0F183C50" w14:textId="77777777" w:rsidTr="005730C3">
        <w:tc>
          <w:tcPr>
            <w:tcW w:w="568" w:type="dxa"/>
            <w:tcBorders>
              <w:top w:val="nil"/>
              <w:bottom w:val="nil"/>
            </w:tcBorders>
          </w:tcPr>
          <w:p w14:paraId="11295D00"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2053</w:t>
            </w:r>
          </w:p>
        </w:tc>
        <w:tc>
          <w:tcPr>
            <w:tcW w:w="708" w:type="dxa"/>
            <w:tcBorders>
              <w:top w:val="nil"/>
              <w:bottom w:val="nil"/>
            </w:tcBorders>
            <w:vAlign w:val="bottom"/>
          </w:tcPr>
          <w:p w14:paraId="7AE18277" w14:textId="3AE2BE3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5.694</w:t>
            </w:r>
          </w:p>
        </w:tc>
        <w:tc>
          <w:tcPr>
            <w:tcW w:w="709" w:type="dxa"/>
            <w:tcBorders>
              <w:top w:val="nil"/>
              <w:bottom w:val="nil"/>
            </w:tcBorders>
          </w:tcPr>
          <w:p w14:paraId="38571BA6"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0.8239</w:t>
            </w:r>
          </w:p>
        </w:tc>
        <w:tc>
          <w:tcPr>
            <w:tcW w:w="709" w:type="dxa"/>
            <w:tcBorders>
              <w:top w:val="nil"/>
              <w:bottom w:val="nil"/>
            </w:tcBorders>
            <w:vAlign w:val="bottom"/>
          </w:tcPr>
          <w:p w14:paraId="70265F45" w14:textId="1F80D68D"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0.310</w:t>
            </w:r>
          </w:p>
        </w:tc>
        <w:tc>
          <w:tcPr>
            <w:tcW w:w="709" w:type="dxa"/>
            <w:tcBorders>
              <w:top w:val="nil"/>
              <w:bottom w:val="nil"/>
            </w:tcBorders>
            <w:vAlign w:val="bottom"/>
          </w:tcPr>
          <w:p w14:paraId="26E15852" w14:textId="4219AD7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5.179</w:t>
            </w:r>
          </w:p>
        </w:tc>
        <w:tc>
          <w:tcPr>
            <w:tcW w:w="709" w:type="dxa"/>
            <w:tcBorders>
              <w:top w:val="nil"/>
              <w:bottom w:val="nil"/>
            </w:tcBorders>
            <w:vAlign w:val="bottom"/>
          </w:tcPr>
          <w:p w14:paraId="6FB1B782" w14:textId="09EE805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49D2D778" w14:textId="63F01E8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6.256</w:t>
            </w:r>
          </w:p>
        </w:tc>
        <w:tc>
          <w:tcPr>
            <w:tcW w:w="708" w:type="dxa"/>
            <w:tcBorders>
              <w:top w:val="nil"/>
              <w:bottom w:val="nil"/>
            </w:tcBorders>
            <w:vAlign w:val="bottom"/>
          </w:tcPr>
          <w:p w14:paraId="3548E65C" w14:textId="54BE4288" w:rsidR="005730C3" w:rsidRPr="00403745" w:rsidRDefault="005730C3" w:rsidP="005730C3">
            <w:pPr>
              <w:ind w:right="-88" w:firstLine="0"/>
              <w:rPr>
                <w:sz w:val="16"/>
                <w:szCs w:val="16"/>
              </w:rPr>
            </w:pPr>
            <w:r w:rsidRPr="00356846">
              <w:rPr>
                <w:rFonts w:ascii="Calibri" w:hAnsi="Calibri" w:cs="Calibri"/>
                <w:color w:val="000000"/>
                <w:sz w:val="16"/>
                <w:szCs w:val="16"/>
              </w:rPr>
              <w:t>6.298</w:t>
            </w:r>
          </w:p>
        </w:tc>
      </w:tr>
      <w:tr w:rsidR="005730C3" w:rsidRPr="006A52DA" w14:paraId="5D6B4F0A" w14:textId="77777777" w:rsidTr="005730C3">
        <w:tc>
          <w:tcPr>
            <w:tcW w:w="568" w:type="dxa"/>
            <w:tcBorders>
              <w:top w:val="nil"/>
              <w:bottom w:val="nil"/>
            </w:tcBorders>
          </w:tcPr>
          <w:p w14:paraId="2FCE839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2054</w:t>
            </w:r>
          </w:p>
        </w:tc>
        <w:tc>
          <w:tcPr>
            <w:tcW w:w="708" w:type="dxa"/>
            <w:tcBorders>
              <w:top w:val="nil"/>
              <w:bottom w:val="nil"/>
            </w:tcBorders>
            <w:vAlign w:val="bottom"/>
          </w:tcPr>
          <w:p w14:paraId="209ABFA6" w14:textId="6816A50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6BB718F2"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nil"/>
            </w:tcBorders>
            <w:vAlign w:val="bottom"/>
          </w:tcPr>
          <w:p w14:paraId="2D12B6FD" w14:textId="2CB39FE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39BB140B" w14:textId="6E20B1F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6.307</w:t>
            </w:r>
          </w:p>
        </w:tc>
        <w:tc>
          <w:tcPr>
            <w:tcW w:w="709" w:type="dxa"/>
            <w:tcBorders>
              <w:top w:val="nil"/>
              <w:bottom w:val="nil"/>
            </w:tcBorders>
            <w:vAlign w:val="bottom"/>
          </w:tcPr>
          <w:p w14:paraId="3856C5B5" w14:textId="1DBF43B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73AED9A4" w14:textId="6424F54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6.657</w:t>
            </w:r>
          </w:p>
        </w:tc>
        <w:tc>
          <w:tcPr>
            <w:tcW w:w="708" w:type="dxa"/>
            <w:tcBorders>
              <w:top w:val="nil"/>
              <w:bottom w:val="nil"/>
            </w:tcBorders>
            <w:vAlign w:val="bottom"/>
          </w:tcPr>
          <w:p w14:paraId="29A68FBF" w14:textId="269E5A2D" w:rsidR="005730C3" w:rsidRPr="00403745" w:rsidRDefault="005730C3" w:rsidP="005730C3">
            <w:pPr>
              <w:ind w:right="-88" w:firstLine="0"/>
              <w:rPr>
                <w:sz w:val="16"/>
                <w:szCs w:val="16"/>
              </w:rPr>
            </w:pPr>
            <w:r w:rsidRPr="00356846">
              <w:rPr>
                <w:rFonts w:ascii="Calibri" w:hAnsi="Calibri" w:cs="Calibri"/>
                <w:color w:val="000000"/>
                <w:sz w:val="16"/>
                <w:szCs w:val="16"/>
              </w:rPr>
              <w:t>6.702</w:t>
            </w:r>
          </w:p>
        </w:tc>
      </w:tr>
      <w:tr w:rsidR="005730C3" w:rsidRPr="006A52DA" w14:paraId="24416233" w14:textId="77777777" w:rsidTr="005730C3">
        <w:tc>
          <w:tcPr>
            <w:tcW w:w="568" w:type="dxa"/>
            <w:tcBorders>
              <w:top w:val="nil"/>
              <w:bottom w:val="nil"/>
            </w:tcBorders>
          </w:tcPr>
          <w:p w14:paraId="78C41AEE"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2055</w:t>
            </w:r>
          </w:p>
        </w:tc>
        <w:tc>
          <w:tcPr>
            <w:tcW w:w="708" w:type="dxa"/>
            <w:tcBorders>
              <w:top w:val="nil"/>
              <w:bottom w:val="nil"/>
            </w:tcBorders>
            <w:vAlign w:val="bottom"/>
          </w:tcPr>
          <w:p w14:paraId="164A16AC" w14:textId="225C797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8.440</w:t>
            </w:r>
          </w:p>
        </w:tc>
        <w:tc>
          <w:tcPr>
            <w:tcW w:w="709" w:type="dxa"/>
            <w:tcBorders>
              <w:top w:val="nil"/>
              <w:bottom w:val="nil"/>
            </w:tcBorders>
          </w:tcPr>
          <w:p w14:paraId="335481DA"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02E07CD5" w14:textId="020997F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720ED023" w14:textId="7757C3E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9.347</w:t>
            </w:r>
          </w:p>
        </w:tc>
        <w:tc>
          <w:tcPr>
            <w:tcW w:w="709" w:type="dxa"/>
            <w:tcBorders>
              <w:top w:val="nil"/>
              <w:bottom w:val="nil"/>
            </w:tcBorders>
            <w:vAlign w:val="bottom"/>
          </w:tcPr>
          <w:p w14:paraId="2A2E8910" w14:textId="4D953B0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3E962B79" w14:textId="54A2AFD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7.623</w:t>
            </w:r>
          </w:p>
        </w:tc>
        <w:tc>
          <w:tcPr>
            <w:tcW w:w="708" w:type="dxa"/>
            <w:tcBorders>
              <w:top w:val="nil"/>
              <w:bottom w:val="nil"/>
            </w:tcBorders>
            <w:vAlign w:val="bottom"/>
          </w:tcPr>
          <w:p w14:paraId="64DE92AE" w14:textId="384FBEB7" w:rsidR="005730C3" w:rsidRPr="00403745" w:rsidRDefault="005730C3" w:rsidP="005730C3">
            <w:pPr>
              <w:ind w:right="-88" w:firstLine="0"/>
              <w:rPr>
                <w:sz w:val="16"/>
                <w:szCs w:val="16"/>
              </w:rPr>
            </w:pPr>
            <w:r w:rsidRPr="00356846">
              <w:rPr>
                <w:rFonts w:ascii="Calibri" w:hAnsi="Calibri" w:cs="Calibri"/>
                <w:color w:val="000000"/>
                <w:sz w:val="16"/>
                <w:szCs w:val="16"/>
              </w:rPr>
              <w:t>7.636</w:t>
            </w:r>
          </w:p>
        </w:tc>
      </w:tr>
      <w:tr w:rsidR="005730C3" w:rsidRPr="006A52DA" w14:paraId="34C9EFBF" w14:textId="77777777" w:rsidTr="005730C3">
        <w:tc>
          <w:tcPr>
            <w:tcW w:w="568" w:type="dxa"/>
            <w:tcBorders>
              <w:top w:val="nil"/>
              <w:bottom w:val="nil"/>
            </w:tcBorders>
          </w:tcPr>
          <w:p w14:paraId="7B60FD8A"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2056</w:t>
            </w:r>
          </w:p>
        </w:tc>
        <w:tc>
          <w:tcPr>
            <w:tcW w:w="708" w:type="dxa"/>
            <w:tcBorders>
              <w:top w:val="nil"/>
              <w:bottom w:val="nil"/>
            </w:tcBorders>
            <w:vAlign w:val="bottom"/>
          </w:tcPr>
          <w:p w14:paraId="52EB8E1E" w14:textId="3293E64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31B7FFD3"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1B79472D" w14:textId="4516AF2C"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nil"/>
            </w:tcBorders>
            <w:vAlign w:val="bottom"/>
          </w:tcPr>
          <w:p w14:paraId="53699CCA" w14:textId="7D03E5F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8.198</w:t>
            </w:r>
          </w:p>
        </w:tc>
        <w:tc>
          <w:tcPr>
            <w:tcW w:w="709" w:type="dxa"/>
            <w:tcBorders>
              <w:top w:val="nil"/>
              <w:bottom w:val="nil"/>
            </w:tcBorders>
            <w:vAlign w:val="bottom"/>
          </w:tcPr>
          <w:p w14:paraId="5FECB80D" w14:textId="7105CE2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2.097</w:t>
            </w:r>
          </w:p>
        </w:tc>
        <w:tc>
          <w:tcPr>
            <w:tcW w:w="892" w:type="dxa"/>
            <w:tcBorders>
              <w:top w:val="nil"/>
              <w:bottom w:val="nil"/>
            </w:tcBorders>
            <w:vAlign w:val="bottom"/>
          </w:tcPr>
          <w:p w14:paraId="22C6C68A" w14:textId="44DD707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6.657</w:t>
            </w:r>
          </w:p>
        </w:tc>
        <w:tc>
          <w:tcPr>
            <w:tcW w:w="708" w:type="dxa"/>
            <w:tcBorders>
              <w:top w:val="nil"/>
              <w:bottom w:val="nil"/>
            </w:tcBorders>
            <w:vAlign w:val="bottom"/>
          </w:tcPr>
          <w:p w14:paraId="3A1EAF56" w14:textId="4C7C2664" w:rsidR="005730C3" w:rsidRPr="00403745" w:rsidRDefault="005730C3" w:rsidP="005730C3">
            <w:pPr>
              <w:ind w:right="-88" w:firstLine="0"/>
              <w:rPr>
                <w:sz w:val="16"/>
                <w:szCs w:val="16"/>
              </w:rPr>
            </w:pPr>
            <w:r w:rsidRPr="00356846">
              <w:rPr>
                <w:rFonts w:ascii="Calibri" w:hAnsi="Calibri" w:cs="Calibri"/>
                <w:color w:val="000000"/>
                <w:sz w:val="16"/>
                <w:szCs w:val="16"/>
              </w:rPr>
              <w:t>6.675</w:t>
            </w:r>
          </w:p>
        </w:tc>
      </w:tr>
      <w:tr w:rsidR="005730C3" w:rsidRPr="006A52DA" w14:paraId="60357421" w14:textId="77777777" w:rsidTr="005730C3">
        <w:tc>
          <w:tcPr>
            <w:tcW w:w="568" w:type="dxa"/>
            <w:tcBorders>
              <w:top w:val="nil"/>
              <w:bottom w:val="nil"/>
            </w:tcBorders>
          </w:tcPr>
          <w:p w14:paraId="41FF4E19" w14:textId="7CDB58A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w:t>
            </w:r>
            <w:r w:rsidR="007370AF">
              <w:rPr>
                <w:rFonts w:ascii="Times New Roman" w:hAnsi="Times New Roman" w:cs="Times New Roman"/>
                <w:sz w:val="16"/>
                <w:szCs w:val="16"/>
              </w:rPr>
              <w:t>7</w:t>
            </w:r>
          </w:p>
        </w:tc>
        <w:tc>
          <w:tcPr>
            <w:tcW w:w="708" w:type="dxa"/>
            <w:tcBorders>
              <w:top w:val="nil"/>
              <w:bottom w:val="nil"/>
            </w:tcBorders>
            <w:vAlign w:val="bottom"/>
          </w:tcPr>
          <w:p w14:paraId="7A63FB81" w14:textId="479D4A8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68B48FA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nil"/>
              <w:bottom w:val="nil"/>
            </w:tcBorders>
            <w:vAlign w:val="bottom"/>
          </w:tcPr>
          <w:p w14:paraId="69CB6F21" w14:textId="124B14C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3BCCEBBB" w14:textId="1999F5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5.531</w:t>
            </w:r>
          </w:p>
        </w:tc>
        <w:tc>
          <w:tcPr>
            <w:tcW w:w="709" w:type="dxa"/>
            <w:tcBorders>
              <w:top w:val="nil"/>
              <w:bottom w:val="nil"/>
            </w:tcBorders>
            <w:vAlign w:val="bottom"/>
          </w:tcPr>
          <w:p w14:paraId="0033E655" w14:textId="06C1EBB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31C099A2" w14:textId="1467E39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6.924</w:t>
            </w:r>
          </w:p>
        </w:tc>
        <w:tc>
          <w:tcPr>
            <w:tcW w:w="708" w:type="dxa"/>
            <w:tcBorders>
              <w:top w:val="nil"/>
              <w:bottom w:val="nil"/>
            </w:tcBorders>
            <w:vAlign w:val="bottom"/>
          </w:tcPr>
          <w:p w14:paraId="4632DA91" w14:textId="246223F8" w:rsidR="005730C3" w:rsidRPr="00403745" w:rsidRDefault="005730C3" w:rsidP="005730C3">
            <w:pPr>
              <w:ind w:right="-88" w:firstLine="0"/>
              <w:rPr>
                <w:sz w:val="16"/>
                <w:szCs w:val="16"/>
              </w:rPr>
            </w:pPr>
            <w:r w:rsidRPr="00356846">
              <w:rPr>
                <w:rFonts w:ascii="Calibri" w:hAnsi="Calibri" w:cs="Calibri"/>
                <w:color w:val="000000"/>
                <w:sz w:val="16"/>
                <w:szCs w:val="16"/>
              </w:rPr>
              <w:t>6.903</w:t>
            </w:r>
          </w:p>
        </w:tc>
      </w:tr>
      <w:tr w:rsidR="005730C3" w:rsidRPr="006A52DA" w14:paraId="2D804E27" w14:textId="77777777" w:rsidTr="005730C3">
        <w:tc>
          <w:tcPr>
            <w:tcW w:w="568" w:type="dxa"/>
            <w:tcBorders>
              <w:top w:val="nil"/>
              <w:bottom w:val="nil"/>
            </w:tcBorders>
          </w:tcPr>
          <w:p w14:paraId="7DB504CE" w14:textId="2541B52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w:t>
            </w:r>
            <w:r w:rsidR="007370AF">
              <w:rPr>
                <w:rFonts w:ascii="Times New Roman" w:hAnsi="Times New Roman" w:cs="Times New Roman"/>
                <w:sz w:val="16"/>
                <w:szCs w:val="16"/>
              </w:rPr>
              <w:t>8</w:t>
            </w:r>
          </w:p>
        </w:tc>
        <w:tc>
          <w:tcPr>
            <w:tcW w:w="708" w:type="dxa"/>
            <w:tcBorders>
              <w:top w:val="nil"/>
              <w:bottom w:val="nil"/>
            </w:tcBorders>
            <w:vAlign w:val="bottom"/>
          </w:tcPr>
          <w:p w14:paraId="2486457A" w14:textId="632B997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4E242FD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2D603868" w14:textId="65693FC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1C72A440" w14:textId="4262348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4.851</w:t>
            </w:r>
          </w:p>
        </w:tc>
        <w:tc>
          <w:tcPr>
            <w:tcW w:w="709" w:type="dxa"/>
            <w:tcBorders>
              <w:top w:val="nil"/>
              <w:bottom w:val="nil"/>
            </w:tcBorders>
            <w:vAlign w:val="bottom"/>
          </w:tcPr>
          <w:p w14:paraId="4B91913C" w14:textId="587C54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5.989</w:t>
            </w:r>
          </w:p>
        </w:tc>
        <w:tc>
          <w:tcPr>
            <w:tcW w:w="892" w:type="dxa"/>
            <w:tcBorders>
              <w:top w:val="nil"/>
              <w:bottom w:val="nil"/>
            </w:tcBorders>
            <w:vAlign w:val="bottom"/>
          </w:tcPr>
          <w:p w14:paraId="07BBEE15" w14:textId="5ABA935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7.356</w:t>
            </w:r>
          </w:p>
        </w:tc>
        <w:tc>
          <w:tcPr>
            <w:tcW w:w="708" w:type="dxa"/>
            <w:tcBorders>
              <w:top w:val="nil"/>
              <w:bottom w:val="nil"/>
            </w:tcBorders>
            <w:vAlign w:val="bottom"/>
          </w:tcPr>
          <w:p w14:paraId="37AC5E7D" w14:textId="07E95493" w:rsidR="005730C3" w:rsidRPr="00403745" w:rsidRDefault="005730C3" w:rsidP="005730C3">
            <w:pPr>
              <w:ind w:right="-88" w:firstLine="0"/>
              <w:rPr>
                <w:sz w:val="16"/>
                <w:szCs w:val="16"/>
              </w:rPr>
            </w:pPr>
            <w:r w:rsidRPr="00356846">
              <w:rPr>
                <w:rFonts w:ascii="Calibri" w:hAnsi="Calibri" w:cs="Calibri"/>
                <w:color w:val="000000"/>
                <w:sz w:val="16"/>
                <w:szCs w:val="16"/>
              </w:rPr>
              <w:t>7.392</w:t>
            </w:r>
          </w:p>
        </w:tc>
      </w:tr>
      <w:tr w:rsidR="005730C3" w:rsidRPr="006A52DA" w14:paraId="493ACAF7" w14:textId="77777777" w:rsidTr="005730C3">
        <w:tc>
          <w:tcPr>
            <w:tcW w:w="568" w:type="dxa"/>
            <w:tcBorders>
              <w:top w:val="nil"/>
              <w:bottom w:val="nil"/>
            </w:tcBorders>
          </w:tcPr>
          <w:p w14:paraId="2E430A1B"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2159</w:t>
            </w:r>
          </w:p>
        </w:tc>
        <w:tc>
          <w:tcPr>
            <w:tcW w:w="708" w:type="dxa"/>
            <w:tcBorders>
              <w:top w:val="nil"/>
              <w:bottom w:val="nil"/>
            </w:tcBorders>
            <w:vAlign w:val="bottom"/>
          </w:tcPr>
          <w:p w14:paraId="5CE782C7" w14:textId="1AAC02C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3890E562"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1AA3E0CE" w14:textId="11C0B08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0.335</w:t>
            </w:r>
          </w:p>
        </w:tc>
        <w:tc>
          <w:tcPr>
            <w:tcW w:w="709" w:type="dxa"/>
            <w:tcBorders>
              <w:top w:val="nil"/>
              <w:bottom w:val="nil"/>
            </w:tcBorders>
            <w:vAlign w:val="bottom"/>
          </w:tcPr>
          <w:p w14:paraId="19599475" w14:textId="4C84D85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7.190</w:t>
            </w:r>
          </w:p>
        </w:tc>
        <w:tc>
          <w:tcPr>
            <w:tcW w:w="709" w:type="dxa"/>
            <w:tcBorders>
              <w:top w:val="nil"/>
              <w:bottom w:val="nil"/>
            </w:tcBorders>
            <w:vAlign w:val="bottom"/>
          </w:tcPr>
          <w:p w14:paraId="2CA6AF44" w14:textId="34B8D86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2.694</w:t>
            </w:r>
          </w:p>
        </w:tc>
        <w:tc>
          <w:tcPr>
            <w:tcW w:w="892" w:type="dxa"/>
            <w:tcBorders>
              <w:top w:val="nil"/>
              <w:bottom w:val="nil"/>
            </w:tcBorders>
            <w:vAlign w:val="bottom"/>
          </w:tcPr>
          <w:p w14:paraId="5D9F5D6A" w14:textId="583D7FFC"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6.648</w:t>
            </w:r>
          </w:p>
        </w:tc>
        <w:tc>
          <w:tcPr>
            <w:tcW w:w="708" w:type="dxa"/>
            <w:tcBorders>
              <w:top w:val="nil"/>
              <w:bottom w:val="nil"/>
            </w:tcBorders>
            <w:vAlign w:val="bottom"/>
          </w:tcPr>
          <w:p w14:paraId="61306CEA" w14:textId="417CE7FB" w:rsidR="005730C3" w:rsidRPr="00403745" w:rsidRDefault="005730C3" w:rsidP="005730C3">
            <w:pPr>
              <w:ind w:right="-88" w:firstLine="0"/>
              <w:rPr>
                <w:sz w:val="16"/>
                <w:szCs w:val="16"/>
              </w:rPr>
            </w:pPr>
            <w:r w:rsidRPr="00356846">
              <w:rPr>
                <w:rFonts w:ascii="Calibri" w:hAnsi="Calibri" w:cs="Calibri"/>
                <w:color w:val="000000"/>
                <w:sz w:val="16"/>
                <w:szCs w:val="16"/>
              </w:rPr>
              <w:t>6.652</w:t>
            </w:r>
          </w:p>
        </w:tc>
      </w:tr>
      <w:tr w:rsidR="005730C3" w:rsidRPr="006A52DA" w14:paraId="556A4998" w14:textId="77777777" w:rsidTr="005730C3">
        <w:tc>
          <w:tcPr>
            <w:tcW w:w="568" w:type="dxa"/>
            <w:tcBorders>
              <w:top w:val="nil"/>
              <w:bottom w:val="nil"/>
            </w:tcBorders>
          </w:tcPr>
          <w:p w14:paraId="6F8935D4"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2160</w:t>
            </w:r>
          </w:p>
        </w:tc>
        <w:tc>
          <w:tcPr>
            <w:tcW w:w="708" w:type="dxa"/>
            <w:tcBorders>
              <w:top w:val="nil"/>
              <w:bottom w:val="nil"/>
            </w:tcBorders>
            <w:vAlign w:val="bottom"/>
          </w:tcPr>
          <w:p w14:paraId="7DE2E685" w14:textId="2D98D9A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8.440</w:t>
            </w:r>
          </w:p>
        </w:tc>
        <w:tc>
          <w:tcPr>
            <w:tcW w:w="709" w:type="dxa"/>
            <w:tcBorders>
              <w:top w:val="nil"/>
              <w:bottom w:val="nil"/>
            </w:tcBorders>
          </w:tcPr>
          <w:p w14:paraId="04B27AB9"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nil"/>
            </w:tcBorders>
            <w:vAlign w:val="bottom"/>
          </w:tcPr>
          <w:p w14:paraId="79952DDE" w14:textId="2841E359"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68130BA5" w14:textId="1F6C19C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8.198</w:t>
            </w:r>
          </w:p>
        </w:tc>
        <w:tc>
          <w:tcPr>
            <w:tcW w:w="709" w:type="dxa"/>
            <w:tcBorders>
              <w:top w:val="nil"/>
              <w:bottom w:val="nil"/>
            </w:tcBorders>
            <w:vAlign w:val="bottom"/>
          </w:tcPr>
          <w:p w14:paraId="0CF1F077" w14:textId="3252568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6E7E599E" w14:textId="712B986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7.907</w:t>
            </w:r>
          </w:p>
        </w:tc>
        <w:tc>
          <w:tcPr>
            <w:tcW w:w="708" w:type="dxa"/>
            <w:tcBorders>
              <w:top w:val="nil"/>
              <w:bottom w:val="nil"/>
            </w:tcBorders>
            <w:vAlign w:val="bottom"/>
          </w:tcPr>
          <w:p w14:paraId="182CBB34" w14:textId="76F3B777" w:rsidR="005730C3" w:rsidRPr="00403745" w:rsidRDefault="005730C3" w:rsidP="005730C3">
            <w:pPr>
              <w:ind w:right="-88" w:firstLine="0"/>
              <w:rPr>
                <w:sz w:val="16"/>
                <w:szCs w:val="16"/>
              </w:rPr>
            </w:pPr>
            <w:r w:rsidRPr="00356846">
              <w:rPr>
                <w:rFonts w:ascii="Calibri" w:hAnsi="Calibri" w:cs="Calibri"/>
                <w:color w:val="000000"/>
                <w:sz w:val="16"/>
                <w:szCs w:val="16"/>
              </w:rPr>
              <w:t>7.905</w:t>
            </w:r>
          </w:p>
        </w:tc>
      </w:tr>
      <w:tr w:rsidR="005730C3" w:rsidRPr="006A52DA" w14:paraId="5B6FC900" w14:textId="77777777" w:rsidTr="005730C3">
        <w:tc>
          <w:tcPr>
            <w:tcW w:w="568" w:type="dxa"/>
            <w:tcBorders>
              <w:top w:val="nil"/>
              <w:bottom w:val="nil"/>
            </w:tcBorders>
          </w:tcPr>
          <w:p w14:paraId="6996251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2161</w:t>
            </w:r>
          </w:p>
        </w:tc>
        <w:tc>
          <w:tcPr>
            <w:tcW w:w="708" w:type="dxa"/>
            <w:tcBorders>
              <w:top w:val="nil"/>
              <w:bottom w:val="nil"/>
            </w:tcBorders>
            <w:vAlign w:val="bottom"/>
          </w:tcPr>
          <w:p w14:paraId="40198F30" w14:textId="4D1F2CC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8.439</w:t>
            </w:r>
          </w:p>
        </w:tc>
        <w:tc>
          <w:tcPr>
            <w:tcW w:w="709" w:type="dxa"/>
            <w:tcBorders>
              <w:top w:val="nil"/>
              <w:bottom w:val="nil"/>
            </w:tcBorders>
          </w:tcPr>
          <w:p w14:paraId="2F97083E"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0439C846" w14:textId="02BB83C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0B7E5D3D" w14:textId="1126E76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10.656</w:t>
            </w:r>
          </w:p>
        </w:tc>
        <w:tc>
          <w:tcPr>
            <w:tcW w:w="709" w:type="dxa"/>
            <w:tcBorders>
              <w:top w:val="nil"/>
              <w:bottom w:val="nil"/>
            </w:tcBorders>
            <w:vAlign w:val="bottom"/>
          </w:tcPr>
          <w:p w14:paraId="55F0C549" w14:textId="1BCF8AD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2.726</w:t>
            </w:r>
          </w:p>
        </w:tc>
        <w:tc>
          <w:tcPr>
            <w:tcW w:w="892" w:type="dxa"/>
            <w:tcBorders>
              <w:top w:val="nil"/>
              <w:bottom w:val="nil"/>
            </w:tcBorders>
            <w:vAlign w:val="bottom"/>
          </w:tcPr>
          <w:p w14:paraId="4744434B" w14:textId="73334D8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7.522</w:t>
            </w:r>
          </w:p>
        </w:tc>
        <w:tc>
          <w:tcPr>
            <w:tcW w:w="708" w:type="dxa"/>
            <w:tcBorders>
              <w:top w:val="nil"/>
              <w:bottom w:val="nil"/>
            </w:tcBorders>
            <w:vAlign w:val="bottom"/>
          </w:tcPr>
          <w:p w14:paraId="349A8154" w14:textId="65D77EE5" w:rsidR="005730C3" w:rsidRPr="00403745" w:rsidRDefault="005730C3" w:rsidP="005730C3">
            <w:pPr>
              <w:ind w:right="-88" w:firstLine="0"/>
              <w:rPr>
                <w:sz w:val="16"/>
                <w:szCs w:val="16"/>
              </w:rPr>
            </w:pPr>
            <w:r w:rsidRPr="00356846">
              <w:rPr>
                <w:rFonts w:ascii="Calibri" w:hAnsi="Calibri" w:cs="Calibri"/>
                <w:color w:val="000000"/>
                <w:sz w:val="16"/>
                <w:szCs w:val="16"/>
              </w:rPr>
              <w:t>7.533</w:t>
            </w:r>
          </w:p>
        </w:tc>
      </w:tr>
      <w:tr w:rsidR="005730C3" w:rsidRPr="006A52DA" w14:paraId="398CA562" w14:textId="77777777" w:rsidTr="005730C3">
        <w:tc>
          <w:tcPr>
            <w:tcW w:w="568" w:type="dxa"/>
            <w:tcBorders>
              <w:top w:val="nil"/>
              <w:bottom w:val="nil"/>
            </w:tcBorders>
          </w:tcPr>
          <w:p w14:paraId="6A7EFA30"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2162</w:t>
            </w:r>
          </w:p>
        </w:tc>
        <w:tc>
          <w:tcPr>
            <w:tcW w:w="708" w:type="dxa"/>
            <w:tcBorders>
              <w:top w:val="nil"/>
              <w:bottom w:val="nil"/>
            </w:tcBorders>
            <w:vAlign w:val="bottom"/>
          </w:tcPr>
          <w:p w14:paraId="2450E093" w14:textId="5E7BC96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4DC438C6"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nil"/>
              <w:bottom w:val="nil"/>
            </w:tcBorders>
            <w:vAlign w:val="bottom"/>
          </w:tcPr>
          <w:p w14:paraId="165D46F9" w14:textId="6EBC51B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652BCFE2" w14:textId="1C872B2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6.306</w:t>
            </w:r>
          </w:p>
        </w:tc>
        <w:tc>
          <w:tcPr>
            <w:tcW w:w="709" w:type="dxa"/>
            <w:tcBorders>
              <w:top w:val="nil"/>
              <w:bottom w:val="nil"/>
            </w:tcBorders>
            <w:vAlign w:val="bottom"/>
          </w:tcPr>
          <w:p w14:paraId="346145A0" w14:textId="040CFF6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5.253</w:t>
            </w:r>
          </w:p>
        </w:tc>
        <w:tc>
          <w:tcPr>
            <w:tcW w:w="892" w:type="dxa"/>
            <w:tcBorders>
              <w:top w:val="nil"/>
              <w:bottom w:val="nil"/>
            </w:tcBorders>
            <w:vAlign w:val="bottom"/>
          </w:tcPr>
          <w:p w14:paraId="1CF93AD9" w14:textId="30B105A9"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7.634</w:t>
            </w:r>
          </w:p>
        </w:tc>
        <w:tc>
          <w:tcPr>
            <w:tcW w:w="708" w:type="dxa"/>
            <w:tcBorders>
              <w:top w:val="nil"/>
              <w:bottom w:val="nil"/>
            </w:tcBorders>
            <w:vAlign w:val="bottom"/>
          </w:tcPr>
          <w:p w14:paraId="4199397B" w14:textId="10D257A5" w:rsidR="005730C3" w:rsidRPr="00403745" w:rsidRDefault="005730C3" w:rsidP="005730C3">
            <w:pPr>
              <w:ind w:right="-88" w:firstLine="0"/>
              <w:rPr>
                <w:sz w:val="16"/>
                <w:szCs w:val="16"/>
              </w:rPr>
            </w:pPr>
            <w:r w:rsidRPr="00356846">
              <w:rPr>
                <w:rFonts w:ascii="Calibri" w:hAnsi="Calibri" w:cs="Calibri"/>
                <w:color w:val="000000"/>
                <w:sz w:val="16"/>
                <w:szCs w:val="16"/>
              </w:rPr>
              <w:t>7.596</w:t>
            </w:r>
          </w:p>
        </w:tc>
      </w:tr>
      <w:tr w:rsidR="005730C3" w:rsidRPr="006A52DA" w14:paraId="09D9D696" w14:textId="77777777" w:rsidTr="005730C3">
        <w:tc>
          <w:tcPr>
            <w:tcW w:w="568" w:type="dxa"/>
            <w:tcBorders>
              <w:top w:val="nil"/>
              <w:bottom w:val="nil"/>
            </w:tcBorders>
          </w:tcPr>
          <w:p w14:paraId="63B184A1"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2163</w:t>
            </w:r>
          </w:p>
        </w:tc>
        <w:tc>
          <w:tcPr>
            <w:tcW w:w="708" w:type="dxa"/>
            <w:tcBorders>
              <w:top w:val="nil"/>
              <w:bottom w:val="nil"/>
            </w:tcBorders>
            <w:vAlign w:val="bottom"/>
          </w:tcPr>
          <w:p w14:paraId="2C3A0123" w14:textId="59E1B25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484A5DBA"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0FCBA316" w14:textId="49970E0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0.331</w:t>
            </w:r>
          </w:p>
        </w:tc>
        <w:tc>
          <w:tcPr>
            <w:tcW w:w="709" w:type="dxa"/>
            <w:tcBorders>
              <w:top w:val="nil"/>
              <w:bottom w:val="nil"/>
            </w:tcBorders>
            <w:vAlign w:val="bottom"/>
          </w:tcPr>
          <w:p w14:paraId="25940E4E" w14:textId="088FA33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9.347</w:t>
            </w:r>
          </w:p>
        </w:tc>
        <w:tc>
          <w:tcPr>
            <w:tcW w:w="709" w:type="dxa"/>
            <w:tcBorders>
              <w:top w:val="nil"/>
              <w:bottom w:val="nil"/>
            </w:tcBorders>
            <w:vAlign w:val="bottom"/>
          </w:tcPr>
          <w:p w14:paraId="58743D93" w14:textId="01AE712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2.391</w:t>
            </w:r>
          </w:p>
        </w:tc>
        <w:tc>
          <w:tcPr>
            <w:tcW w:w="892" w:type="dxa"/>
            <w:tcBorders>
              <w:top w:val="nil"/>
              <w:bottom w:val="nil"/>
            </w:tcBorders>
            <w:vAlign w:val="bottom"/>
          </w:tcPr>
          <w:p w14:paraId="7E1BF537" w14:textId="4564E29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7.084</w:t>
            </w:r>
          </w:p>
        </w:tc>
        <w:tc>
          <w:tcPr>
            <w:tcW w:w="708" w:type="dxa"/>
            <w:tcBorders>
              <w:top w:val="nil"/>
              <w:bottom w:val="nil"/>
            </w:tcBorders>
            <w:vAlign w:val="bottom"/>
          </w:tcPr>
          <w:p w14:paraId="268F31D2" w14:textId="6D7B8B98" w:rsidR="005730C3" w:rsidRPr="00403745" w:rsidRDefault="005730C3" w:rsidP="005730C3">
            <w:pPr>
              <w:ind w:right="-88" w:firstLine="0"/>
              <w:rPr>
                <w:sz w:val="16"/>
                <w:szCs w:val="16"/>
              </w:rPr>
            </w:pPr>
            <w:r w:rsidRPr="00356846">
              <w:rPr>
                <w:rFonts w:ascii="Calibri" w:hAnsi="Calibri" w:cs="Calibri"/>
                <w:color w:val="000000"/>
                <w:sz w:val="16"/>
                <w:szCs w:val="16"/>
              </w:rPr>
              <w:t>7.069</w:t>
            </w:r>
          </w:p>
        </w:tc>
      </w:tr>
      <w:tr w:rsidR="005730C3" w:rsidRPr="006A52DA" w14:paraId="57824396" w14:textId="77777777" w:rsidTr="005730C3">
        <w:tc>
          <w:tcPr>
            <w:tcW w:w="568" w:type="dxa"/>
            <w:tcBorders>
              <w:top w:val="nil"/>
              <w:bottom w:val="nil"/>
            </w:tcBorders>
          </w:tcPr>
          <w:p w14:paraId="0509EEE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2164</w:t>
            </w:r>
          </w:p>
        </w:tc>
        <w:tc>
          <w:tcPr>
            <w:tcW w:w="708" w:type="dxa"/>
            <w:tcBorders>
              <w:top w:val="nil"/>
              <w:bottom w:val="nil"/>
            </w:tcBorders>
            <w:vAlign w:val="bottom"/>
          </w:tcPr>
          <w:p w14:paraId="691E75B8" w14:textId="2854F90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50970C54"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0.7226</w:t>
            </w:r>
          </w:p>
        </w:tc>
        <w:tc>
          <w:tcPr>
            <w:tcW w:w="709" w:type="dxa"/>
            <w:tcBorders>
              <w:top w:val="nil"/>
              <w:bottom w:val="nil"/>
            </w:tcBorders>
            <w:vAlign w:val="bottom"/>
          </w:tcPr>
          <w:p w14:paraId="292540BC" w14:textId="430216C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0.272</w:t>
            </w:r>
          </w:p>
        </w:tc>
        <w:tc>
          <w:tcPr>
            <w:tcW w:w="709" w:type="dxa"/>
            <w:tcBorders>
              <w:top w:val="nil"/>
              <w:bottom w:val="nil"/>
            </w:tcBorders>
            <w:vAlign w:val="bottom"/>
          </w:tcPr>
          <w:p w14:paraId="58F7B10E" w14:textId="0974DD8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7.678</w:t>
            </w:r>
          </w:p>
        </w:tc>
        <w:tc>
          <w:tcPr>
            <w:tcW w:w="709" w:type="dxa"/>
            <w:tcBorders>
              <w:top w:val="nil"/>
              <w:bottom w:val="nil"/>
            </w:tcBorders>
            <w:vAlign w:val="bottom"/>
          </w:tcPr>
          <w:p w14:paraId="6FBECCCA" w14:textId="1C37A62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76F8489E" w14:textId="6435BC0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7.168</w:t>
            </w:r>
          </w:p>
        </w:tc>
        <w:tc>
          <w:tcPr>
            <w:tcW w:w="708" w:type="dxa"/>
            <w:tcBorders>
              <w:top w:val="nil"/>
              <w:bottom w:val="nil"/>
            </w:tcBorders>
            <w:vAlign w:val="bottom"/>
          </w:tcPr>
          <w:p w14:paraId="34F28966" w14:textId="24710F93" w:rsidR="005730C3" w:rsidRPr="00403745" w:rsidRDefault="005730C3" w:rsidP="005730C3">
            <w:pPr>
              <w:ind w:right="-88" w:firstLine="0"/>
              <w:rPr>
                <w:sz w:val="16"/>
                <w:szCs w:val="16"/>
              </w:rPr>
            </w:pPr>
            <w:r w:rsidRPr="00356846">
              <w:rPr>
                <w:rFonts w:ascii="Calibri" w:hAnsi="Calibri" w:cs="Calibri"/>
                <w:color w:val="000000"/>
                <w:sz w:val="16"/>
                <w:szCs w:val="16"/>
              </w:rPr>
              <w:t>7.148</w:t>
            </w:r>
          </w:p>
        </w:tc>
      </w:tr>
      <w:tr w:rsidR="005730C3" w:rsidRPr="006A52DA" w14:paraId="7805793A" w14:textId="77777777" w:rsidTr="005730C3">
        <w:tc>
          <w:tcPr>
            <w:tcW w:w="568" w:type="dxa"/>
            <w:tcBorders>
              <w:top w:val="nil"/>
              <w:bottom w:val="nil"/>
            </w:tcBorders>
          </w:tcPr>
          <w:p w14:paraId="3B67C209"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2165</w:t>
            </w:r>
          </w:p>
        </w:tc>
        <w:tc>
          <w:tcPr>
            <w:tcW w:w="708" w:type="dxa"/>
            <w:tcBorders>
              <w:top w:val="nil"/>
              <w:bottom w:val="nil"/>
            </w:tcBorders>
            <w:vAlign w:val="bottom"/>
          </w:tcPr>
          <w:p w14:paraId="168BA65E" w14:textId="199F6DA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5.695</w:t>
            </w:r>
          </w:p>
        </w:tc>
        <w:tc>
          <w:tcPr>
            <w:tcW w:w="709" w:type="dxa"/>
            <w:tcBorders>
              <w:top w:val="nil"/>
              <w:bottom w:val="nil"/>
            </w:tcBorders>
          </w:tcPr>
          <w:p w14:paraId="067A287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1D540A49" w14:textId="422FDFC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6DD102DB" w14:textId="6363638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4.255</w:t>
            </w:r>
          </w:p>
        </w:tc>
        <w:tc>
          <w:tcPr>
            <w:tcW w:w="709" w:type="dxa"/>
            <w:tcBorders>
              <w:top w:val="nil"/>
              <w:bottom w:val="nil"/>
            </w:tcBorders>
            <w:vAlign w:val="bottom"/>
          </w:tcPr>
          <w:p w14:paraId="333E8C58" w14:textId="1DED2C5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5.253</w:t>
            </w:r>
          </w:p>
        </w:tc>
        <w:tc>
          <w:tcPr>
            <w:tcW w:w="892" w:type="dxa"/>
            <w:tcBorders>
              <w:top w:val="nil"/>
              <w:bottom w:val="nil"/>
            </w:tcBorders>
            <w:vAlign w:val="bottom"/>
          </w:tcPr>
          <w:p w14:paraId="565E2214" w14:textId="7EA42C3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6.628</w:t>
            </w:r>
          </w:p>
        </w:tc>
        <w:tc>
          <w:tcPr>
            <w:tcW w:w="708" w:type="dxa"/>
            <w:tcBorders>
              <w:top w:val="nil"/>
              <w:bottom w:val="nil"/>
            </w:tcBorders>
            <w:vAlign w:val="bottom"/>
          </w:tcPr>
          <w:p w14:paraId="2614D4C1" w14:textId="65A17280" w:rsidR="005730C3" w:rsidRPr="00403745" w:rsidRDefault="005730C3" w:rsidP="005730C3">
            <w:pPr>
              <w:ind w:right="-88" w:firstLine="0"/>
              <w:rPr>
                <w:sz w:val="16"/>
                <w:szCs w:val="16"/>
              </w:rPr>
            </w:pPr>
            <w:r w:rsidRPr="00356846">
              <w:rPr>
                <w:rFonts w:ascii="Calibri" w:hAnsi="Calibri" w:cs="Calibri"/>
                <w:color w:val="000000"/>
                <w:sz w:val="16"/>
                <w:szCs w:val="16"/>
              </w:rPr>
              <w:t>6.650</w:t>
            </w:r>
          </w:p>
        </w:tc>
      </w:tr>
      <w:tr w:rsidR="005730C3" w:rsidRPr="006A52DA" w14:paraId="52F8EC55" w14:textId="77777777" w:rsidTr="005730C3">
        <w:tc>
          <w:tcPr>
            <w:tcW w:w="568" w:type="dxa"/>
            <w:tcBorders>
              <w:top w:val="nil"/>
              <w:bottom w:val="nil"/>
            </w:tcBorders>
          </w:tcPr>
          <w:p w14:paraId="050898A4"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2166</w:t>
            </w:r>
          </w:p>
        </w:tc>
        <w:tc>
          <w:tcPr>
            <w:tcW w:w="708" w:type="dxa"/>
            <w:tcBorders>
              <w:top w:val="nil"/>
              <w:bottom w:val="nil"/>
            </w:tcBorders>
            <w:vAlign w:val="bottom"/>
          </w:tcPr>
          <w:p w14:paraId="35D474B7" w14:textId="636B396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5.695</w:t>
            </w:r>
          </w:p>
        </w:tc>
        <w:tc>
          <w:tcPr>
            <w:tcW w:w="709" w:type="dxa"/>
            <w:tcBorders>
              <w:top w:val="nil"/>
              <w:bottom w:val="nil"/>
            </w:tcBorders>
          </w:tcPr>
          <w:p w14:paraId="328E5F9B"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025B1FA2" w14:textId="41A7A95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nil"/>
            </w:tcBorders>
            <w:vAlign w:val="bottom"/>
          </w:tcPr>
          <w:p w14:paraId="49C6337D" w14:textId="76ED0F1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6.308</w:t>
            </w:r>
          </w:p>
        </w:tc>
        <w:tc>
          <w:tcPr>
            <w:tcW w:w="709" w:type="dxa"/>
            <w:tcBorders>
              <w:top w:val="nil"/>
              <w:bottom w:val="nil"/>
            </w:tcBorders>
            <w:vAlign w:val="bottom"/>
          </w:tcPr>
          <w:p w14:paraId="2CFC388E" w14:textId="2ECAC2C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2.390</w:t>
            </w:r>
          </w:p>
        </w:tc>
        <w:tc>
          <w:tcPr>
            <w:tcW w:w="892" w:type="dxa"/>
            <w:tcBorders>
              <w:top w:val="nil"/>
              <w:bottom w:val="nil"/>
            </w:tcBorders>
            <w:vAlign w:val="bottom"/>
          </w:tcPr>
          <w:p w14:paraId="65E81B2B" w14:textId="7A37AE1B"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6.377</w:t>
            </w:r>
          </w:p>
        </w:tc>
        <w:tc>
          <w:tcPr>
            <w:tcW w:w="708" w:type="dxa"/>
            <w:tcBorders>
              <w:top w:val="nil"/>
              <w:bottom w:val="nil"/>
            </w:tcBorders>
            <w:vAlign w:val="bottom"/>
          </w:tcPr>
          <w:p w14:paraId="61A3AC91" w14:textId="464E71EF" w:rsidR="005730C3" w:rsidRPr="00403745" w:rsidRDefault="005730C3" w:rsidP="005730C3">
            <w:pPr>
              <w:ind w:right="-88" w:firstLine="0"/>
              <w:rPr>
                <w:sz w:val="16"/>
                <w:szCs w:val="16"/>
              </w:rPr>
            </w:pPr>
            <w:r w:rsidRPr="00356846">
              <w:rPr>
                <w:rFonts w:ascii="Calibri" w:hAnsi="Calibri" w:cs="Calibri"/>
                <w:color w:val="000000"/>
                <w:sz w:val="16"/>
                <w:szCs w:val="16"/>
              </w:rPr>
              <w:t>6.284</w:t>
            </w:r>
          </w:p>
        </w:tc>
      </w:tr>
      <w:tr w:rsidR="005730C3" w:rsidRPr="006A52DA" w14:paraId="01E91F02" w14:textId="77777777" w:rsidTr="005730C3">
        <w:tc>
          <w:tcPr>
            <w:tcW w:w="568" w:type="dxa"/>
            <w:tcBorders>
              <w:top w:val="nil"/>
              <w:bottom w:val="nil"/>
            </w:tcBorders>
          </w:tcPr>
          <w:p w14:paraId="328F4C46"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2167</w:t>
            </w:r>
          </w:p>
        </w:tc>
        <w:tc>
          <w:tcPr>
            <w:tcW w:w="708" w:type="dxa"/>
            <w:tcBorders>
              <w:top w:val="nil"/>
              <w:bottom w:val="nil"/>
            </w:tcBorders>
            <w:vAlign w:val="bottom"/>
          </w:tcPr>
          <w:p w14:paraId="3E6DF9A3" w14:textId="42C316E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nil"/>
              <w:bottom w:val="nil"/>
            </w:tcBorders>
          </w:tcPr>
          <w:p w14:paraId="1C0EC4C0"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35858C05" w14:textId="581800E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72CD369A" w14:textId="7F68231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3.731</w:t>
            </w:r>
          </w:p>
        </w:tc>
        <w:tc>
          <w:tcPr>
            <w:tcW w:w="709" w:type="dxa"/>
            <w:tcBorders>
              <w:top w:val="nil"/>
              <w:bottom w:val="nil"/>
            </w:tcBorders>
            <w:vAlign w:val="bottom"/>
          </w:tcPr>
          <w:p w14:paraId="55E611FD" w14:textId="339DFB9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453B1101" w14:textId="5C7BF01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6.153</w:t>
            </w:r>
          </w:p>
        </w:tc>
        <w:tc>
          <w:tcPr>
            <w:tcW w:w="708" w:type="dxa"/>
            <w:tcBorders>
              <w:top w:val="nil"/>
              <w:bottom w:val="nil"/>
            </w:tcBorders>
            <w:vAlign w:val="bottom"/>
          </w:tcPr>
          <w:p w14:paraId="55774B19" w14:textId="230DAFAC" w:rsidR="005730C3" w:rsidRPr="00403745" w:rsidRDefault="005730C3" w:rsidP="005730C3">
            <w:pPr>
              <w:ind w:right="-88" w:firstLine="0"/>
              <w:rPr>
                <w:sz w:val="16"/>
                <w:szCs w:val="16"/>
              </w:rPr>
            </w:pPr>
            <w:r w:rsidRPr="00356846">
              <w:rPr>
                <w:rFonts w:ascii="Calibri" w:hAnsi="Calibri" w:cs="Calibri"/>
                <w:color w:val="000000"/>
                <w:sz w:val="16"/>
                <w:szCs w:val="16"/>
              </w:rPr>
              <w:t>6.081</w:t>
            </w:r>
          </w:p>
        </w:tc>
      </w:tr>
      <w:tr w:rsidR="005730C3" w:rsidRPr="006A52DA" w14:paraId="2C8F8782" w14:textId="77777777" w:rsidTr="005730C3">
        <w:tc>
          <w:tcPr>
            <w:tcW w:w="568" w:type="dxa"/>
            <w:tcBorders>
              <w:top w:val="nil"/>
              <w:bottom w:val="single" w:sz="4" w:space="0" w:color="auto"/>
            </w:tcBorders>
          </w:tcPr>
          <w:p w14:paraId="67573CAE"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2168</w:t>
            </w:r>
          </w:p>
        </w:tc>
        <w:tc>
          <w:tcPr>
            <w:tcW w:w="708" w:type="dxa"/>
            <w:tcBorders>
              <w:top w:val="nil"/>
              <w:bottom w:val="single" w:sz="4" w:space="0" w:color="auto"/>
            </w:tcBorders>
            <w:vAlign w:val="bottom"/>
          </w:tcPr>
          <w:p w14:paraId="18BFDED2" w14:textId="66E07E1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nil"/>
              <w:bottom w:val="single" w:sz="4" w:space="0" w:color="auto"/>
            </w:tcBorders>
          </w:tcPr>
          <w:p w14:paraId="13D3CF38"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single" w:sz="4" w:space="0" w:color="auto"/>
            </w:tcBorders>
            <w:vAlign w:val="bottom"/>
          </w:tcPr>
          <w:p w14:paraId="01F2EE86" w14:textId="2BE6EA9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single" w:sz="4" w:space="0" w:color="auto"/>
            </w:tcBorders>
            <w:vAlign w:val="bottom"/>
          </w:tcPr>
          <w:p w14:paraId="3C99B637" w14:textId="5918203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4.851</w:t>
            </w:r>
          </w:p>
        </w:tc>
        <w:tc>
          <w:tcPr>
            <w:tcW w:w="709" w:type="dxa"/>
            <w:tcBorders>
              <w:top w:val="nil"/>
              <w:bottom w:val="single" w:sz="4" w:space="0" w:color="auto"/>
            </w:tcBorders>
            <w:vAlign w:val="bottom"/>
          </w:tcPr>
          <w:p w14:paraId="7FEAF0DC" w14:textId="4ECABB4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2.726</w:t>
            </w:r>
          </w:p>
        </w:tc>
        <w:tc>
          <w:tcPr>
            <w:tcW w:w="892" w:type="dxa"/>
            <w:tcBorders>
              <w:top w:val="nil"/>
              <w:bottom w:val="single" w:sz="4" w:space="0" w:color="auto"/>
            </w:tcBorders>
            <w:vAlign w:val="bottom"/>
          </w:tcPr>
          <w:p w14:paraId="0029F462" w14:textId="0E16FEAB"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5.868</w:t>
            </w:r>
          </w:p>
        </w:tc>
        <w:tc>
          <w:tcPr>
            <w:tcW w:w="708" w:type="dxa"/>
            <w:tcBorders>
              <w:top w:val="nil"/>
              <w:bottom w:val="single" w:sz="4" w:space="0" w:color="auto"/>
            </w:tcBorders>
            <w:vAlign w:val="bottom"/>
          </w:tcPr>
          <w:p w14:paraId="74C3DCCB" w14:textId="5F8BC59B" w:rsidR="005730C3" w:rsidRPr="00403745" w:rsidRDefault="005730C3" w:rsidP="005730C3">
            <w:pPr>
              <w:ind w:right="-88" w:firstLine="0"/>
              <w:rPr>
                <w:sz w:val="16"/>
                <w:szCs w:val="16"/>
              </w:rPr>
            </w:pPr>
            <w:r w:rsidRPr="00356846">
              <w:rPr>
                <w:rFonts w:ascii="Calibri" w:hAnsi="Calibri" w:cs="Calibri"/>
                <w:color w:val="000000"/>
                <w:sz w:val="16"/>
                <w:szCs w:val="16"/>
              </w:rPr>
              <w:t>5.923</w:t>
            </w:r>
          </w:p>
        </w:tc>
      </w:tr>
    </w:tbl>
    <w:p w14:paraId="7C31F945" w14:textId="77777777" w:rsidR="00FF309F" w:rsidRDefault="00FF309F" w:rsidP="00AD630F"/>
    <w:p w14:paraId="7EA88ABD" w14:textId="77777777" w:rsidR="00525849" w:rsidRDefault="00525849" w:rsidP="00AD630F"/>
    <w:p w14:paraId="7B578482" w14:textId="487D0152" w:rsidR="00AD630F" w:rsidRDefault="00AD630F" w:rsidP="00AD630F">
      <w:r>
        <w:t xml:space="preserve">The models are so represented in the </w:t>
      </w:r>
      <w:r w:rsidR="003B2804">
        <w:t>L/V</w:t>
      </w:r>
      <w:r w:rsidR="003B2804" w:rsidRPr="00CB65FF">
        <w:rPr>
          <w:vertAlign w:val="superscript"/>
        </w:rPr>
        <w:t>1/3</w:t>
      </w:r>
      <w:r w:rsidR="003B2804">
        <w:t xml:space="preserve"> and B/T plane</w:t>
      </w:r>
      <w:r>
        <w:t>:</w:t>
      </w:r>
    </w:p>
    <w:p w14:paraId="386ABFE1" w14:textId="03FD9C2C" w:rsidR="00AD630F" w:rsidRDefault="00AD630F" w:rsidP="00AD630F">
      <w:r>
        <w:rPr>
          <w:noProof/>
          <w:lang w:val="it-IT" w:eastAsia="it-IT"/>
        </w:rPr>
        <w:drawing>
          <wp:anchor distT="0" distB="0" distL="114300" distR="114300" simplePos="0" relativeHeight="251659264" behindDoc="0" locked="0" layoutInCell="1" allowOverlap="1" wp14:anchorId="724FE537" wp14:editId="77CA8DD6">
            <wp:simplePos x="0" y="0"/>
            <wp:positionH relativeFrom="column">
              <wp:posOffset>333424</wp:posOffset>
            </wp:positionH>
            <wp:positionV relativeFrom="paragraph">
              <wp:posOffset>106631</wp:posOffset>
            </wp:positionV>
            <wp:extent cx="3768969" cy="1524000"/>
            <wp:effectExtent l="0" t="0" r="3175" b="0"/>
            <wp:wrapNone/>
            <wp:docPr id="3" name="Grafico 3">
              <a:extLst xmlns:a="http://schemas.openxmlformats.org/drawingml/2006/main">
                <a:ext uri="{FF2B5EF4-FFF2-40B4-BE49-F238E27FC236}">
                  <a16:creationId xmlns:a16="http://schemas.microsoft.com/office/drawing/2014/main" id="{C703E400-CF2A-4656-80C2-2D0B6B34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35D0745" w14:textId="77777777" w:rsidR="00C0760E" w:rsidRDefault="00C0760E" w:rsidP="00AD630F"/>
    <w:p w14:paraId="531BBDDC" w14:textId="6A4F700B" w:rsidR="00AD630F" w:rsidRDefault="00AD630F" w:rsidP="00AD630F"/>
    <w:p w14:paraId="048A4F02" w14:textId="4905C09D" w:rsidR="00AD630F" w:rsidRDefault="00AD630F" w:rsidP="00AD630F"/>
    <w:p w14:paraId="7CBB2C69" w14:textId="33A3AF22" w:rsidR="00AD630F" w:rsidRDefault="00AD630F" w:rsidP="00AD630F"/>
    <w:p w14:paraId="29826FEA" w14:textId="0C0C1F34" w:rsidR="00AD630F" w:rsidRDefault="00AD630F" w:rsidP="00AD630F"/>
    <w:p w14:paraId="4815D466" w14:textId="77777777" w:rsidR="00AD630F" w:rsidRDefault="00AD630F" w:rsidP="00AD630F"/>
    <w:p w14:paraId="569045F6" w14:textId="77D8E55A" w:rsidR="00DC37DC" w:rsidRDefault="00DC37DC" w:rsidP="000772CC"/>
    <w:p w14:paraId="56E3989E" w14:textId="194E48B1" w:rsidR="00DC37DC" w:rsidRDefault="00DC37DC" w:rsidP="000772CC"/>
    <w:p w14:paraId="6B476632" w14:textId="2D287956" w:rsidR="00DC37DC" w:rsidRDefault="00DC37DC" w:rsidP="000772CC"/>
    <w:p w14:paraId="6A096529" w14:textId="60F9C5E7" w:rsidR="00DC37DC" w:rsidRDefault="00DC37DC" w:rsidP="000772CC"/>
    <w:p w14:paraId="501BE0CD" w14:textId="5683B7E9" w:rsidR="00DC37DC" w:rsidRDefault="00D35FF9" w:rsidP="00E26630">
      <w:pPr>
        <w:pStyle w:val="CaptionShort"/>
      </w:pPr>
      <w:r>
        <w:rPr>
          <w:b/>
        </w:rPr>
        <w:t xml:space="preserve">Figure </w:t>
      </w:r>
      <w:r w:rsidR="00A360FB">
        <w:rPr>
          <w:b/>
        </w:rPr>
        <w:t>3</w:t>
      </w:r>
      <w:r>
        <w:rPr>
          <w:b/>
        </w:rPr>
        <w:t>.</w:t>
      </w:r>
      <w:r>
        <w:t xml:space="preserve"> The 17 models in the L/V</w:t>
      </w:r>
      <w:r w:rsidRPr="00CC27AE">
        <w:rPr>
          <w:vertAlign w:val="superscript"/>
        </w:rPr>
        <w:t>1/3</w:t>
      </w:r>
      <w:r>
        <w:t xml:space="preserve"> B/T</w:t>
      </w:r>
      <w:r w:rsidR="003B2804">
        <w:t xml:space="preserve"> plane</w:t>
      </w:r>
    </w:p>
    <w:p w14:paraId="0BCA0237" w14:textId="77777777" w:rsidR="000B5E88" w:rsidRDefault="000B5E88" w:rsidP="00E26630">
      <w:pPr>
        <w:pStyle w:val="CaptionShort"/>
      </w:pPr>
    </w:p>
    <w:p w14:paraId="303B9D27" w14:textId="4AA19589" w:rsidR="002C7218" w:rsidRDefault="002C7218" w:rsidP="002C7218">
      <w:pPr>
        <w:pStyle w:val="Titolo1"/>
        <w:rPr>
          <w:szCs w:val="20"/>
          <w:lang w:eastAsia="en-US"/>
        </w:rPr>
      </w:pPr>
      <w:r>
        <w:rPr>
          <w:lang w:eastAsia="en-US"/>
        </w:rPr>
        <w:lastRenderedPageBreak/>
        <w:t>How to present the results</w:t>
      </w:r>
    </w:p>
    <w:p w14:paraId="36C1238F" w14:textId="37EA77A2" w:rsidR="00CC0EAB" w:rsidRDefault="00B35D31" w:rsidP="000772CC">
      <w:r>
        <w:t>The results of the systematic Serie</w:t>
      </w:r>
      <w:r w:rsidR="002C0D6E">
        <w:t>s</w:t>
      </w:r>
      <w:r>
        <w:t xml:space="preserve"> will be useful </w:t>
      </w:r>
      <w:r w:rsidR="00552750" w:rsidRPr="00552750">
        <w:t xml:space="preserve">to predict the total </w:t>
      </w:r>
      <w:r w:rsidR="00552750">
        <w:t>resistance</w:t>
      </w:r>
      <w:r w:rsidR="00552750" w:rsidRPr="00552750">
        <w:t xml:space="preserve"> of the hulls to be designed, regardless of their actual size.</w:t>
      </w:r>
      <w:r w:rsidR="00552750">
        <w:t xml:space="preserve"> </w:t>
      </w:r>
    </w:p>
    <w:p w14:paraId="0C1B02E1" w14:textId="1954FA16" w:rsidR="00CC0EAB" w:rsidRDefault="005C0D24" w:rsidP="000772CC">
      <w:r>
        <w:t>C</w:t>
      </w:r>
      <w:r w:rsidR="00552750">
        <w:t>lassical wa</w:t>
      </w:r>
      <w:r>
        <w:t>y</w:t>
      </w:r>
      <w:r w:rsidR="00552750">
        <w:t xml:space="preserve"> is to add the frictional resistance</w:t>
      </w:r>
      <w:r w:rsidR="00276DA0">
        <w:t xml:space="preserve"> to the residual resistance, using the systematic Serie to predict the residual part of the resistance, while the frictional part is calculated with the well-known </w:t>
      </w:r>
      <w:r w:rsidR="008A10B2">
        <w:t xml:space="preserve">frictional </w:t>
      </w:r>
      <w:r w:rsidR="00276DA0">
        <w:t>coefficient</w:t>
      </w:r>
      <w:r w:rsidR="008A10B2" w:rsidRPr="008A10B2">
        <w:t xml:space="preserve"> </w:t>
      </w:r>
      <w:r w:rsidR="003E775E">
        <w:t>-</w:t>
      </w:r>
      <w:r w:rsidR="008A10B2">
        <w:t xml:space="preserve"> C</w:t>
      </w:r>
      <w:r w:rsidR="008A10B2" w:rsidRPr="003E775E">
        <w:rPr>
          <w:vertAlign w:val="subscript"/>
        </w:rPr>
        <w:t>f</w:t>
      </w:r>
      <w:r w:rsidR="008A10B2">
        <w:t xml:space="preserve"> - </w:t>
      </w:r>
      <w:r w:rsidR="00CC0EAB">
        <w:t xml:space="preserve">once we </w:t>
      </w:r>
      <w:r w:rsidR="00345D5B">
        <w:t>know</w:t>
      </w:r>
      <w:r w:rsidR="00CC0EAB">
        <w:t xml:space="preserve"> the l</w:t>
      </w:r>
      <w:r w:rsidR="00345D5B">
        <w:t xml:space="preserve">ength, </w:t>
      </w:r>
      <w:r w:rsidR="00CC0EAB">
        <w:t xml:space="preserve">the </w:t>
      </w:r>
      <w:r w:rsidR="00345D5B">
        <w:t xml:space="preserve">wetted </w:t>
      </w:r>
      <w:r w:rsidR="00CC0EAB">
        <w:t>s</w:t>
      </w:r>
      <w:r w:rsidR="00345D5B">
        <w:t xml:space="preserve">urface, </w:t>
      </w:r>
      <w:r w:rsidR="00CC0EAB">
        <w:t>the v</w:t>
      </w:r>
      <w:r w:rsidR="00345D5B">
        <w:t xml:space="preserve">olume and </w:t>
      </w:r>
      <w:r w:rsidR="00CC0EAB">
        <w:t xml:space="preserve">the </w:t>
      </w:r>
      <w:r w:rsidR="00345D5B">
        <w:t>speed.</w:t>
      </w:r>
    </w:p>
    <w:p w14:paraId="6C0ACF4B" w14:textId="39F71519" w:rsidR="004672C7" w:rsidRDefault="004672C7" w:rsidP="000772CC"/>
    <w:p w14:paraId="56F143A9" w14:textId="77777777" w:rsidR="004672C7" w:rsidRDefault="004672C7" w:rsidP="000772CC"/>
    <w:p w14:paraId="653A8963" w14:textId="6F9E04B1" w:rsidR="003B3CA8" w:rsidRDefault="003B3CA8" w:rsidP="003B3CA8">
      <w:pPr>
        <w:pStyle w:val="Titolo2"/>
        <w:rPr>
          <w:lang w:eastAsia="en-US"/>
        </w:rPr>
      </w:pPr>
      <w:r>
        <w:rPr>
          <w:lang w:eastAsia="en-US"/>
        </w:rPr>
        <w:t>Residual Resistance Prediction</w:t>
      </w:r>
    </w:p>
    <w:p w14:paraId="7FA9B938" w14:textId="687F415F" w:rsidR="00886559" w:rsidRDefault="00C509FD" w:rsidP="009D416E">
      <w:pPr>
        <w:pStyle w:val="NoindentNormal"/>
        <w:ind w:firstLine="426"/>
      </w:pPr>
      <w:r>
        <w:t xml:space="preserve">The resistance towing tests, performed with the seventeen models, give us the residual resistance coefficient as function of the Froude number, </w:t>
      </w:r>
      <w:del w:id="8" w:author="Marcello Costanzo" w:date="2022-04-14T10:24:00Z">
        <w:r w:rsidR="003E775E" w:rsidDel="00190751">
          <w:delText>C</w:delText>
        </w:r>
        <w:r w:rsidR="003E775E" w:rsidRPr="003E775E" w:rsidDel="00190751">
          <w:rPr>
            <w:vertAlign w:val="subscript"/>
          </w:rPr>
          <w:delText>r</w:delText>
        </w:r>
      </w:del>
      <w:ins w:id="9" w:author="Marcello Costanzo" w:date="2022-04-14T10:24:00Z">
        <w:r w:rsidR="00190751">
          <w:t>CR</w:t>
        </w:r>
      </w:ins>
      <w:r w:rsidR="003E775E">
        <w:t>=f (</w:t>
      </w:r>
      <w:del w:id="10" w:author="Marcello Costanzo" w:date="2022-04-14T10:27:00Z">
        <w:r w:rsidR="003E775E" w:rsidDel="00190751">
          <w:delText>F</w:delText>
        </w:r>
        <w:r w:rsidR="003E775E" w:rsidRPr="003E775E" w:rsidDel="00190751">
          <w:rPr>
            <w:vertAlign w:val="subscript"/>
          </w:rPr>
          <w:delText>n</w:delText>
        </w:r>
      </w:del>
      <w:ins w:id="11" w:author="Marcello Costanzo" w:date="2022-04-14T10:27:00Z">
        <w:r w:rsidR="00190751">
          <w:t>FR</w:t>
        </w:r>
      </w:ins>
      <w:r w:rsidR="003E775E">
        <w:t>) .</w:t>
      </w:r>
      <w:r>
        <w:t>We collected these results in 5</w:t>
      </w:r>
      <w:r w:rsidRPr="009D416E">
        <w:t>th</w:t>
      </w:r>
      <w:r>
        <w:t xml:space="preserve"> degree polynomial equations</w:t>
      </w:r>
      <w:r w:rsidR="00CE5179">
        <w:t xml:space="preserve">, to interpolate the </w:t>
      </w:r>
      <w:del w:id="12" w:author="Marcello Costanzo" w:date="2022-04-14T10:24:00Z">
        <w:r w:rsidR="00CE5179" w:rsidDel="00190751">
          <w:delText>Cr</w:delText>
        </w:r>
      </w:del>
      <w:ins w:id="13" w:author="Marcello Costanzo" w:date="2022-04-14T10:24:00Z">
        <w:r w:rsidR="00190751">
          <w:t>CR</w:t>
        </w:r>
      </w:ins>
      <w:r w:rsidR="00CE5179">
        <w:t xml:space="preserve"> for any desired speed. The polynomial equations are </w:t>
      </w:r>
      <w:r w:rsidR="00886559">
        <w:t>here shown</w:t>
      </w:r>
      <w:r w:rsidR="00757D2C">
        <w:t xml:space="preserve"> in Table 3</w:t>
      </w:r>
      <w:r w:rsidR="00886559">
        <w:t>:</w:t>
      </w:r>
    </w:p>
    <w:p w14:paraId="0B316212" w14:textId="60380075" w:rsidR="004672C7" w:rsidRDefault="004672C7" w:rsidP="004672C7"/>
    <w:p w14:paraId="5F7669FC" w14:textId="77777777" w:rsidR="004672C7" w:rsidRPr="004672C7" w:rsidRDefault="004672C7" w:rsidP="00A360FB"/>
    <w:p w14:paraId="69D393CE" w14:textId="74DA29A3" w:rsidR="00CC7CF0" w:rsidRDefault="00CC7CF0" w:rsidP="00CC7CF0"/>
    <w:p w14:paraId="3F1A3160" w14:textId="3EC4DEF5" w:rsidR="00886559" w:rsidRDefault="00886559" w:rsidP="00886559">
      <w:pPr>
        <w:pStyle w:val="CaptionLong"/>
      </w:pPr>
      <w:r>
        <w:rPr>
          <w:b/>
        </w:rPr>
        <w:t xml:space="preserve">Table </w:t>
      </w:r>
      <w:r w:rsidR="00D35FF9">
        <w:rPr>
          <w:b/>
        </w:rPr>
        <w:t>3</w:t>
      </w:r>
      <w:r>
        <w:rPr>
          <w:b/>
        </w:rPr>
        <w:t>.</w:t>
      </w:r>
      <w:r>
        <w:t xml:space="preserve"> The residual resistance coefficient </w:t>
      </w:r>
      <w:del w:id="14" w:author="Marcello Costanzo" w:date="2022-04-14T10:24:00Z">
        <w:r w:rsidDel="00190751">
          <w:delText>Cr</w:delText>
        </w:r>
      </w:del>
      <w:ins w:id="15" w:author="Marcello Costanzo" w:date="2022-04-14T10:24:00Z">
        <w:r w:rsidR="00190751">
          <w:t>CR</w:t>
        </w:r>
      </w:ins>
      <w:r w:rsidR="00CC7CF0">
        <w:t>ˑ</w:t>
      </w:r>
      <w:r>
        <w:t>10</w:t>
      </w:r>
      <w:r w:rsidRPr="00CC7CF0">
        <w:rPr>
          <w:vertAlign w:val="superscript"/>
        </w:rPr>
        <w:t>3</w:t>
      </w:r>
      <w:r>
        <w:t xml:space="preserve"> as function of Froude number</w:t>
      </w:r>
    </w:p>
    <w:tbl>
      <w:tblPr>
        <w:tblStyle w:val="Grigliatabella"/>
        <w:tblW w:w="6667" w:type="dxa"/>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1109"/>
        <w:gridCol w:w="567"/>
        <w:gridCol w:w="518"/>
        <w:gridCol w:w="731"/>
        <w:gridCol w:w="731"/>
        <w:gridCol w:w="920"/>
        <w:gridCol w:w="1357"/>
      </w:tblGrid>
      <w:tr w:rsidR="00886559" w:rsidRPr="006D0BA4" w14:paraId="0DFE91E2" w14:textId="77777777" w:rsidTr="00CC7CF0">
        <w:tc>
          <w:tcPr>
            <w:tcW w:w="734" w:type="dxa"/>
          </w:tcPr>
          <w:p w14:paraId="13D21C3F" w14:textId="3C53AB08" w:rsidR="00886559" w:rsidRPr="006D0BA4" w:rsidRDefault="00886559" w:rsidP="00890CA7">
            <w:pPr>
              <w:ind w:firstLine="0"/>
              <w:jc w:val="center"/>
              <w:rPr>
                <w:rFonts w:asciiTheme="majorHAnsi" w:hAnsiTheme="majorHAnsi" w:cstheme="majorHAnsi"/>
                <w:b/>
                <w:sz w:val="16"/>
                <w:szCs w:val="16"/>
              </w:rPr>
            </w:pPr>
            <w:r w:rsidRPr="006D0BA4">
              <w:rPr>
                <w:rFonts w:asciiTheme="majorHAnsi" w:hAnsiTheme="majorHAnsi" w:cstheme="majorHAnsi"/>
                <w:b/>
                <w:sz w:val="16"/>
                <w:szCs w:val="16"/>
              </w:rPr>
              <w:t>Hull</w:t>
            </w:r>
            <w:r w:rsidR="007E65C3" w:rsidRPr="006D0BA4">
              <w:rPr>
                <w:rFonts w:asciiTheme="majorHAnsi" w:hAnsiTheme="majorHAnsi" w:cstheme="majorHAnsi"/>
                <w:b/>
                <w:sz w:val="16"/>
                <w:szCs w:val="16"/>
              </w:rPr>
              <w:t xml:space="preserve"> </w:t>
            </w:r>
          </w:p>
        </w:tc>
        <w:tc>
          <w:tcPr>
            <w:tcW w:w="1109" w:type="dxa"/>
          </w:tcPr>
          <w:p w14:paraId="7E9248B7" w14:textId="77777777" w:rsidR="00886559" w:rsidRPr="006D0BA4" w:rsidRDefault="00886559"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L/V</w:t>
            </w:r>
            <w:r w:rsidRPr="006D0BA4">
              <w:rPr>
                <w:rFonts w:asciiTheme="majorHAnsi" w:hAnsiTheme="majorHAnsi" w:cstheme="majorHAnsi"/>
                <w:b/>
                <w:color w:val="000000"/>
                <w:sz w:val="16"/>
                <w:szCs w:val="16"/>
                <w:vertAlign w:val="superscript"/>
                <w:lang w:val="it-IT" w:eastAsia="it-IT"/>
              </w:rPr>
              <w:t>1/3</w:t>
            </w:r>
          </w:p>
        </w:tc>
        <w:tc>
          <w:tcPr>
            <w:tcW w:w="567" w:type="dxa"/>
          </w:tcPr>
          <w:p w14:paraId="4CFC9EA6" w14:textId="1A0867E0" w:rsidR="00886559" w:rsidRPr="006D0BA4" w:rsidRDefault="00886559" w:rsidP="00F4614A">
            <w:pPr>
              <w:ind w:left="-121" w:firstLine="3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w:t>
            </w:r>
            <w:r w:rsidR="00F4614A">
              <w:rPr>
                <w:rFonts w:asciiTheme="majorHAnsi" w:hAnsiTheme="majorHAnsi" w:cstheme="majorHAnsi"/>
                <w:b/>
                <w:color w:val="000000"/>
                <w:sz w:val="16"/>
                <w:szCs w:val="16"/>
                <w:lang w:val="it-IT" w:eastAsia="it-IT"/>
              </w:rPr>
              <w:t>T</w:t>
            </w:r>
          </w:p>
        </w:tc>
        <w:tc>
          <w:tcPr>
            <w:tcW w:w="518" w:type="dxa"/>
            <w:vAlign w:val="bottom"/>
          </w:tcPr>
          <w:p w14:paraId="125F1E0D" w14:textId="58AB3D32" w:rsidR="00886559" w:rsidRPr="006D0BA4" w:rsidRDefault="00886559" w:rsidP="00890CA7">
            <w:pPr>
              <w:ind w:firstLine="0"/>
              <w:jc w:val="center"/>
              <w:rPr>
                <w:rFonts w:asciiTheme="majorHAnsi" w:hAnsiTheme="majorHAnsi" w:cstheme="majorHAnsi"/>
                <w:b/>
                <w:sz w:val="16"/>
                <w:szCs w:val="16"/>
              </w:rPr>
            </w:pPr>
          </w:p>
        </w:tc>
        <w:tc>
          <w:tcPr>
            <w:tcW w:w="731" w:type="dxa"/>
            <w:vAlign w:val="bottom"/>
          </w:tcPr>
          <w:p w14:paraId="661080BB" w14:textId="27C25E41" w:rsidR="00886559" w:rsidRPr="006D0BA4" w:rsidRDefault="00886559" w:rsidP="00890CA7">
            <w:pPr>
              <w:ind w:left="-100" w:firstLine="0"/>
              <w:jc w:val="center"/>
              <w:rPr>
                <w:rFonts w:asciiTheme="majorHAnsi" w:hAnsiTheme="majorHAnsi" w:cstheme="majorHAnsi"/>
                <w:b/>
                <w:sz w:val="16"/>
                <w:szCs w:val="16"/>
              </w:rPr>
            </w:pPr>
          </w:p>
        </w:tc>
        <w:tc>
          <w:tcPr>
            <w:tcW w:w="731" w:type="dxa"/>
            <w:vAlign w:val="bottom"/>
          </w:tcPr>
          <w:p w14:paraId="222785FD" w14:textId="7E4ABEA9" w:rsidR="00886559" w:rsidRPr="006D0BA4" w:rsidRDefault="00886559" w:rsidP="00890CA7">
            <w:pPr>
              <w:ind w:firstLine="0"/>
              <w:jc w:val="center"/>
              <w:rPr>
                <w:rFonts w:asciiTheme="majorHAnsi" w:hAnsiTheme="majorHAnsi" w:cstheme="majorHAnsi"/>
                <w:b/>
                <w:sz w:val="16"/>
                <w:szCs w:val="16"/>
              </w:rPr>
            </w:pPr>
          </w:p>
        </w:tc>
        <w:tc>
          <w:tcPr>
            <w:tcW w:w="920" w:type="dxa"/>
          </w:tcPr>
          <w:p w14:paraId="614BFEA5" w14:textId="74C15848" w:rsidR="00886559" w:rsidRPr="006D0BA4" w:rsidRDefault="00886559" w:rsidP="00890CA7">
            <w:pPr>
              <w:ind w:left="-211" w:right="-9" w:firstLine="0"/>
              <w:jc w:val="center"/>
              <w:rPr>
                <w:rFonts w:asciiTheme="majorHAnsi" w:hAnsiTheme="majorHAnsi" w:cstheme="majorHAnsi"/>
                <w:b/>
                <w:sz w:val="16"/>
                <w:szCs w:val="16"/>
              </w:rPr>
            </w:pPr>
          </w:p>
        </w:tc>
        <w:tc>
          <w:tcPr>
            <w:tcW w:w="1357" w:type="dxa"/>
          </w:tcPr>
          <w:p w14:paraId="3B74E193" w14:textId="6CB7C885" w:rsidR="00886559" w:rsidRPr="006D0BA4" w:rsidRDefault="00886559" w:rsidP="00890CA7">
            <w:pPr>
              <w:ind w:left="-104" w:right="-148" w:firstLine="0"/>
              <w:jc w:val="center"/>
              <w:rPr>
                <w:rFonts w:asciiTheme="majorHAnsi" w:hAnsiTheme="majorHAnsi" w:cstheme="majorHAnsi"/>
                <w:b/>
                <w:sz w:val="16"/>
                <w:szCs w:val="16"/>
                <w:highlight w:val="yellow"/>
              </w:rPr>
            </w:pPr>
          </w:p>
        </w:tc>
      </w:tr>
    </w:tbl>
    <w:p w14:paraId="3B962A72" w14:textId="2172EF39" w:rsidR="00886559" w:rsidRPr="00190751" w:rsidRDefault="00886559" w:rsidP="00886559">
      <w:pPr>
        <w:rPr>
          <w:rFonts w:ascii="Calibri" w:hAnsi="Calibri" w:cs="Calibri"/>
          <w:color w:val="000000"/>
          <w:sz w:val="14"/>
          <w:szCs w:val="14"/>
          <w:lang w:val="de-DE" w:eastAsia="it-IT"/>
          <w:rPrChange w:id="1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7" w:author="Marcello Costanzo" w:date="2022-04-14T10:28:00Z">
            <w:rPr>
              <w:rFonts w:ascii="Calibri" w:hAnsi="Calibri" w:cs="Calibri"/>
              <w:color w:val="000000"/>
              <w:sz w:val="14"/>
              <w:szCs w:val="14"/>
              <w:lang w:eastAsia="it-IT"/>
            </w:rPr>
          </w:rPrChange>
        </w:rPr>
        <w:t>C.2052</w:t>
      </w:r>
      <w:r w:rsidR="007E65C3" w:rsidRPr="00190751">
        <w:rPr>
          <w:rFonts w:ascii="Calibri" w:hAnsi="Calibri" w:cs="Calibri"/>
          <w:color w:val="000000"/>
          <w:sz w:val="14"/>
          <w:szCs w:val="14"/>
          <w:lang w:val="de-DE" w:eastAsia="it-IT"/>
          <w:rPrChange w:id="18" w:author="Marcello Costanzo" w:date="2022-04-14T10:28:00Z">
            <w:rPr>
              <w:rFonts w:ascii="Calibri" w:hAnsi="Calibri" w:cs="Calibri"/>
              <w:color w:val="000000"/>
              <w:sz w:val="14"/>
              <w:szCs w:val="14"/>
              <w:lang w:eastAsia="it-IT"/>
            </w:rPr>
          </w:rPrChange>
        </w:rPr>
        <w:t xml:space="preserve"> </w:t>
      </w:r>
      <w:r w:rsidR="007E65C3" w:rsidRPr="00190751">
        <w:rPr>
          <w:rFonts w:ascii="Calibri" w:hAnsi="Calibri" w:cs="Calibri"/>
          <w:color w:val="000000"/>
          <w:sz w:val="14"/>
          <w:szCs w:val="14"/>
          <w:lang w:val="de-DE" w:eastAsia="it-IT"/>
          <w:rPrChange w:id="1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0" w:author="Marcello Costanzo" w:date="2022-04-14T10:28:00Z">
            <w:rPr>
              <w:rFonts w:ascii="Calibri" w:hAnsi="Calibri" w:cs="Calibri"/>
              <w:color w:val="000000"/>
              <w:sz w:val="14"/>
              <w:szCs w:val="14"/>
              <w:lang w:eastAsia="it-IT"/>
            </w:rPr>
          </w:rPrChange>
        </w:rPr>
        <w:t>4.99</w:t>
      </w:r>
      <w:r w:rsidR="007E65C3" w:rsidRPr="00190751">
        <w:rPr>
          <w:rFonts w:ascii="Calibri" w:hAnsi="Calibri" w:cs="Calibri"/>
          <w:color w:val="000000"/>
          <w:sz w:val="14"/>
          <w:szCs w:val="14"/>
          <w:lang w:val="de-DE" w:eastAsia="it-IT"/>
          <w:rPrChange w:id="2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23" w:author="Marcello Costanzo" w:date="2022-04-14T10:28:00Z">
            <w:rPr>
              <w:rFonts w:ascii="Calibri" w:hAnsi="Calibri" w:cs="Calibri"/>
              <w:color w:val="000000"/>
              <w:sz w:val="14"/>
              <w:szCs w:val="14"/>
              <w:lang w:eastAsia="it-IT"/>
            </w:rPr>
          </w:rPrChange>
        </w:rPr>
        <w:tab/>
      </w:r>
      <w:del w:id="24" w:author="Marcello Costanzo" w:date="2022-04-14T10:24:00Z">
        <w:r w:rsidRPr="00190751" w:rsidDel="00190751">
          <w:rPr>
            <w:rFonts w:ascii="Calibri" w:hAnsi="Calibri" w:cs="Calibri"/>
            <w:color w:val="000000"/>
            <w:sz w:val="14"/>
            <w:szCs w:val="14"/>
            <w:lang w:val="de-DE" w:eastAsia="it-IT"/>
            <w:rPrChange w:id="25" w:author="Marcello Costanzo" w:date="2022-04-14T10:28:00Z">
              <w:rPr>
                <w:rFonts w:ascii="Calibri" w:hAnsi="Calibri" w:cs="Calibri"/>
                <w:color w:val="000000"/>
                <w:sz w:val="14"/>
                <w:szCs w:val="14"/>
                <w:lang w:eastAsia="it-IT"/>
              </w:rPr>
            </w:rPrChange>
          </w:rPr>
          <w:delText>Cr</w:delText>
        </w:r>
      </w:del>
      <w:ins w:id="26" w:author="Marcello Costanzo" w:date="2022-04-14T10:24:00Z">
        <w:r w:rsidR="00190751" w:rsidRPr="00190751">
          <w:rPr>
            <w:rFonts w:ascii="Calibri" w:hAnsi="Calibri" w:cs="Calibri"/>
            <w:color w:val="000000"/>
            <w:sz w:val="14"/>
            <w:szCs w:val="14"/>
            <w:lang w:val="de-DE" w:eastAsia="it-IT"/>
            <w:rPrChange w:id="2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8" w:author="Marcello Costanzo" w:date="2022-04-14T10:28:00Z">
            <w:rPr>
              <w:rFonts w:ascii="Calibri" w:hAnsi="Calibri" w:cs="Calibri"/>
              <w:color w:val="000000"/>
              <w:sz w:val="14"/>
              <w:szCs w:val="14"/>
              <w:lang w:eastAsia="it-IT"/>
            </w:rPr>
          </w:rPrChange>
        </w:rPr>
        <w:t xml:space="preserve"> = 29496</w:t>
      </w:r>
      <w:del w:id="29" w:author="Marcello Costanzo" w:date="2022-04-14T10:28:00Z">
        <w:r w:rsidRPr="00190751" w:rsidDel="00190751">
          <w:rPr>
            <w:rFonts w:ascii="Calibri" w:hAnsi="Calibri" w:cs="Calibri"/>
            <w:color w:val="000000"/>
            <w:sz w:val="14"/>
            <w:szCs w:val="14"/>
            <w:lang w:val="de-DE" w:eastAsia="it-IT"/>
            <w:rPrChange w:id="30" w:author="Marcello Costanzo" w:date="2022-04-14T10:28:00Z">
              <w:rPr>
                <w:rFonts w:ascii="Calibri" w:hAnsi="Calibri" w:cs="Calibri"/>
                <w:color w:val="000000"/>
                <w:sz w:val="14"/>
                <w:szCs w:val="14"/>
                <w:lang w:eastAsia="it-IT"/>
              </w:rPr>
            </w:rPrChange>
          </w:rPr>
          <w:delText>Fn</w:delText>
        </w:r>
      </w:del>
      <w:ins w:id="31" w:author="Marcello Costanzo" w:date="2022-04-14T10:28:00Z">
        <w:r w:rsidR="00190751" w:rsidRPr="00190751">
          <w:rPr>
            <w:rFonts w:ascii="Calibri" w:hAnsi="Calibri" w:cs="Calibri"/>
            <w:color w:val="000000"/>
            <w:sz w:val="14"/>
            <w:szCs w:val="14"/>
            <w:lang w:val="de-DE" w:eastAsia="it-IT"/>
            <w:rPrChange w:id="3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4" w:author="Marcello Costanzo" w:date="2022-04-14T10:28:00Z">
            <w:rPr>
              <w:rFonts w:ascii="Calibri" w:hAnsi="Calibri" w:cs="Calibri"/>
              <w:color w:val="000000"/>
              <w:sz w:val="14"/>
              <w:szCs w:val="14"/>
              <w:lang w:eastAsia="it-IT"/>
            </w:rPr>
          </w:rPrChange>
        </w:rPr>
        <w:t xml:space="preserve"> - 26789</w:t>
      </w:r>
      <w:del w:id="35" w:author="Marcello Costanzo" w:date="2022-04-14T10:28:00Z">
        <w:r w:rsidRPr="00190751" w:rsidDel="00190751">
          <w:rPr>
            <w:rFonts w:ascii="Calibri" w:hAnsi="Calibri" w:cs="Calibri"/>
            <w:color w:val="000000"/>
            <w:sz w:val="14"/>
            <w:szCs w:val="14"/>
            <w:lang w:val="de-DE" w:eastAsia="it-IT"/>
            <w:rPrChange w:id="36" w:author="Marcello Costanzo" w:date="2022-04-14T10:28:00Z">
              <w:rPr>
                <w:rFonts w:ascii="Calibri" w:hAnsi="Calibri" w:cs="Calibri"/>
                <w:color w:val="000000"/>
                <w:sz w:val="14"/>
                <w:szCs w:val="14"/>
                <w:lang w:eastAsia="it-IT"/>
              </w:rPr>
            </w:rPrChange>
          </w:rPr>
          <w:delText>Fn</w:delText>
        </w:r>
      </w:del>
      <w:ins w:id="37" w:author="Marcello Costanzo" w:date="2022-04-14T10:28:00Z">
        <w:r w:rsidR="00190751" w:rsidRPr="00190751">
          <w:rPr>
            <w:rFonts w:ascii="Calibri" w:hAnsi="Calibri" w:cs="Calibri"/>
            <w:color w:val="000000"/>
            <w:sz w:val="14"/>
            <w:szCs w:val="14"/>
            <w:lang w:val="de-DE" w:eastAsia="it-IT"/>
            <w:rPrChange w:id="3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0" w:author="Marcello Costanzo" w:date="2022-04-14T10:28:00Z">
            <w:rPr>
              <w:rFonts w:ascii="Calibri" w:hAnsi="Calibri" w:cs="Calibri"/>
              <w:color w:val="000000"/>
              <w:sz w:val="14"/>
              <w:szCs w:val="14"/>
              <w:lang w:eastAsia="it-IT"/>
            </w:rPr>
          </w:rPrChange>
        </w:rPr>
        <w:t xml:space="preserve"> + 9299.1</w:t>
      </w:r>
      <w:del w:id="41" w:author="Marcello Costanzo" w:date="2022-04-14T10:28:00Z">
        <w:r w:rsidRPr="00190751" w:rsidDel="00190751">
          <w:rPr>
            <w:rFonts w:ascii="Calibri" w:hAnsi="Calibri" w:cs="Calibri"/>
            <w:color w:val="000000"/>
            <w:sz w:val="14"/>
            <w:szCs w:val="14"/>
            <w:lang w:val="de-DE" w:eastAsia="it-IT"/>
            <w:rPrChange w:id="42" w:author="Marcello Costanzo" w:date="2022-04-14T10:28:00Z">
              <w:rPr>
                <w:rFonts w:ascii="Calibri" w:hAnsi="Calibri" w:cs="Calibri"/>
                <w:color w:val="000000"/>
                <w:sz w:val="14"/>
                <w:szCs w:val="14"/>
                <w:lang w:eastAsia="it-IT"/>
              </w:rPr>
            </w:rPrChange>
          </w:rPr>
          <w:delText>Fn</w:delText>
        </w:r>
      </w:del>
      <w:ins w:id="43" w:author="Marcello Costanzo" w:date="2022-04-14T10:28:00Z">
        <w:r w:rsidR="00190751" w:rsidRPr="00190751">
          <w:rPr>
            <w:rFonts w:ascii="Calibri" w:hAnsi="Calibri" w:cs="Calibri"/>
            <w:color w:val="000000"/>
            <w:sz w:val="14"/>
            <w:szCs w:val="14"/>
            <w:lang w:val="de-DE" w:eastAsia="it-IT"/>
            <w:rPrChange w:id="4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6" w:author="Marcello Costanzo" w:date="2022-04-14T10:28:00Z">
            <w:rPr>
              <w:rFonts w:ascii="Calibri" w:hAnsi="Calibri" w:cs="Calibri"/>
              <w:color w:val="000000"/>
              <w:sz w:val="14"/>
              <w:szCs w:val="14"/>
              <w:lang w:eastAsia="it-IT"/>
            </w:rPr>
          </w:rPrChange>
        </w:rPr>
        <w:t xml:space="preserve"> - 1521.7</w:t>
      </w:r>
      <w:del w:id="47" w:author="Marcello Costanzo" w:date="2022-04-14T10:28:00Z">
        <w:r w:rsidRPr="00190751" w:rsidDel="00190751">
          <w:rPr>
            <w:rFonts w:ascii="Calibri" w:hAnsi="Calibri" w:cs="Calibri"/>
            <w:color w:val="000000"/>
            <w:sz w:val="14"/>
            <w:szCs w:val="14"/>
            <w:lang w:val="de-DE" w:eastAsia="it-IT"/>
            <w:rPrChange w:id="48" w:author="Marcello Costanzo" w:date="2022-04-14T10:28:00Z">
              <w:rPr>
                <w:rFonts w:ascii="Calibri" w:hAnsi="Calibri" w:cs="Calibri"/>
                <w:color w:val="000000"/>
                <w:sz w:val="14"/>
                <w:szCs w:val="14"/>
                <w:lang w:eastAsia="it-IT"/>
              </w:rPr>
            </w:rPrChange>
          </w:rPr>
          <w:delText>Fn</w:delText>
        </w:r>
      </w:del>
      <w:ins w:id="49" w:author="Marcello Costanzo" w:date="2022-04-14T10:28:00Z">
        <w:r w:rsidR="00190751">
          <w:rPr>
            <w:rFonts w:ascii="Calibri" w:hAnsi="Calibri" w:cs="Calibri"/>
            <w:color w:val="000000"/>
            <w:sz w:val="14"/>
            <w:szCs w:val="14"/>
            <w:lang w:val="de-DE" w:eastAsia="it-IT"/>
          </w:rPr>
          <w:t>FR</w:t>
        </w:r>
      </w:ins>
      <w:r w:rsidRPr="00190751">
        <w:rPr>
          <w:rFonts w:ascii="Calibri" w:hAnsi="Calibri" w:cs="Calibri"/>
          <w:color w:val="000000"/>
          <w:sz w:val="14"/>
          <w:szCs w:val="14"/>
          <w:vertAlign w:val="superscript"/>
          <w:lang w:val="de-DE" w:eastAsia="it-IT"/>
          <w:rPrChange w:id="50"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1" w:author="Marcello Costanzo" w:date="2022-04-14T10:28:00Z">
            <w:rPr>
              <w:rFonts w:ascii="Calibri" w:hAnsi="Calibri" w:cs="Calibri"/>
              <w:color w:val="000000"/>
              <w:sz w:val="14"/>
              <w:szCs w:val="14"/>
              <w:lang w:eastAsia="it-IT"/>
            </w:rPr>
          </w:rPrChange>
        </w:rPr>
        <w:t xml:space="preserve"> + 118.77</w:t>
      </w:r>
      <w:del w:id="52" w:author="Marcello Costanzo" w:date="2022-04-14T10:28:00Z">
        <w:r w:rsidRPr="00190751" w:rsidDel="00190751">
          <w:rPr>
            <w:rFonts w:ascii="Calibri" w:hAnsi="Calibri" w:cs="Calibri"/>
            <w:color w:val="000000"/>
            <w:sz w:val="14"/>
            <w:szCs w:val="14"/>
            <w:lang w:val="de-DE" w:eastAsia="it-IT"/>
            <w:rPrChange w:id="53" w:author="Marcello Costanzo" w:date="2022-04-14T10:28:00Z">
              <w:rPr>
                <w:rFonts w:ascii="Calibri" w:hAnsi="Calibri" w:cs="Calibri"/>
                <w:color w:val="000000"/>
                <w:sz w:val="14"/>
                <w:szCs w:val="14"/>
                <w:lang w:eastAsia="it-IT"/>
              </w:rPr>
            </w:rPrChange>
          </w:rPr>
          <w:delText>Fn</w:delText>
        </w:r>
      </w:del>
      <w:ins w:id="54" w:author="Marcello Costanzo" w:date="2022-04-14T10:28:00Z">
        <w:r w:rsidR="00190751">
          <w:rPr>
            <w:rFonts w:ascii="Calibri" w:hAnsi="Calibri" w:cs="Calibri"/>
            <w:color w:val="000000"/>
            <w:sz w:val="14"/>
            <w:szCs w:val="14"/>
            <w:lang w:val="de-DE" w:eastAsia="it-IT"/>
          </w:rPr>
          <w:t>FR</w:t>
        </w:r>
      </w:ins>
      <w:r w:rsidRPr="00190751">
        <w:rPr>
          <w:rFonts w:ascii="Calibri" w:hAnsi="Calibri" w:cs="Calibri"/>
          <w:color w:val="000000"/>
          <w:sz w:val="14"/>
          <w:szCs w:val="14"/>
          <w:lang w:val="de-DE" w:eastAsia="it-IT"/>
          <w:rPrChange w:id="55" w:author="Marcello Costanzo" w:date="2022-04-14T10:28:00Z">
            <w:rPr>
              <w:rFonts w:ascii="Calibri" w:hAnsi="Calibri" w:cs="Calibri"/>
              <w:color w:val="000000"/>
              <w:sz w:val="14"/>
              <w:szCs w:val="14"/>
              <w:lang w:eastAsia="it-IT"/>
            </w:rPr>
          </w:rPrChange>
        </w:rPr>
        <w:t xml:space="preserve"> - 2.9579</w:t>
      </w:r>
    </w:p>
    <w:p w14:paraId="0AE71A41" w14:textId="3818C9A9" w:rsidR="00886559" w:rsidRPr="00190751" w:rsidRDefault="00886559" w:rsidP="00886559">
      <w:pPr>
        <w:rPr>
          <w:rFonts w:ascii="Calibri" w:hAnsi="Calibri" w:cs="Calibri"/>
          <w:color w:val="000000"/>
          <w:sz w:val="14"/>
          <w:szCs w:val="14"/>
          <w:lang w:val="de-DE" w:eastAsia="it-IT"/>
          <w:rPrChange w:id="5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7" w:author="Marcello Costanzo" w:date="2022-04-14T10:28:00Z">
            <w:rPr>
              <w:rFonts w:ascii="Calibri" w:hAnsi="Calibri" w:cs="Calibri"/>
              <w:color w:val="000000"/>
              <w:sz w:val="14"/>
              <w:szCs w:val="14"/>
              <w:lang w:eastAsia="it-IT"/>
            </w:rPr>
          </w:rPrChange>
        </w:rPr>
        <w:t>C.2053</w:t>
      </w:r>
      <w:r w:rsidR="007E65C3" w:rsidRPr="00190751">
        <w:rPr>
          <w:rFonts w:ascii="Calibri" w:hAnsi="Calibri" w:cs="Calibri"/>
          <w:color w:val="000000"/>
          <w:sz w:val="14"/>
          <w:szCs w:val="14"/>
          <w:lang w:val="de-DE" w:eastAsia="it-IT"/>
          <w:rPrChange w:id="58" w:author="Marcello Costanzo" w:date="2022-04-14T10:28:00Z">
            <w:rPr>
              <w:rFonts w:ascii="Calibri" w:hAnsi="Calibri" w:cs="Calibri"/>
              <w:color w:val="000000"/>
              <w:sz w:val="14"/>
              <w:szCs w:val="14"/>
              <w:lang w:eastAsia="it-IT"/>
            </w:rPr>
          </w:rPrChange>
        </w:rPr>
        <w:t xml:space="preserve"> </w:t>
      </w:r>
      <w:r w:rsidR="007E65C3" w:rsidRPr="00190751">
        <w:rPr>
          <w:rFonts w:ascii="Calibri" w:hAnsi="Calibri" w:cs="Calibri"/>
          <w:color w:val="000000"/>
          <w:sz w:val="14"/>
          <w:szCs w:val="14"/>
          <w:lang w:val="de-DE" w:eastAsia="it-IT"/>
          <w:rPrChange w:id="5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0" w:author="Marcello Costanzo" w:date="2022-04-14T10:28:00Z">
            <w:rPr>
              <w:rFonts w:ascii="Calibri" w:hAnsi="Calibri" w:cs="Calibri"/>
              <w:color w:val="000000"/>
              <w:sz w:val="14"/>
              <w:szCs w:val="14"/>
              <w:lang w:eastAsia="it-IT"/>
            </w:rPr>
          </w:rPrChange>
        </w:rPr>
        <w:t>5.69</w:t>
      </w:r>
      <w:r w:rsidR="007E65C3" w:rsidRPr="00190751">
        <w:rPr>
          <w:rFonts w:ascii="Calibri" w:hAnsi="Calibri" w:cs="Calibri"/>
          <w:color w:val="000000"/>
          <w:sz w:val="14"/>
          <w:szCs w:val="14"/>
          <w:lang w:val="de-DE" w:eastAsia="it-IT"/>
          <w:rPrChange w:id="6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2"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63" w:author="Marcello Costanzo" w:date="2022-04-14T10:28:00Z">
            <w:rPr>
              <w:rFonts w:ascii="Calibri" w:hAnsi="Calibri" w:cs="Calibri"/>
              <w:color w:val="000000"/>
              <w:sz w:val="14"/>
              <w:szCs w:val="14"/>
              <w:lang w:eastAsia="it-IT"/>
            </w:rPr>
          </w:rPrChange>
        </w:rPr>
        <w:tab/>
      </w:r>
      <w:del w:id="64" w:author="Marcello Costanzo" w:date="2022-04-14T10:24:00Z">
        <w:r w:rsidRPr="00190751" w:rsidDel="00190751">
          <w:rPr>
            <w:rFonts w:ascii="Calibri" w:hAnsi="Calibri" w:cs="Calibri"/>
            <w:color w:val="000000"/>
            <w:sz w:val="14"/>
            <w:szCs w:val="14"/>
            <w:lang w:val="de-DE" w:eastAsia="it-IT"/>
            <w:rPrChange w:id="65" w:author="Marcello Costanzo" w:date="2022-04-14T10:28:00Z">
              <w:rPr>
                <w:rFonts w:ascii="Calibri" w:hAnsi="Calibri" w:cs="Calibri"/>
                <w:color w:val="000000"/>
                <w:sz w:val="14"/>
                <w:szCs w:val="14"/>
                <w:lang w:eastAsia="it-IT"/>
              </w:rPr>
            </w:rPrChange>
          </w:rPr>
          <w:delText>Cr</w:delText>
        </w:r>
      </w:del>
      <w:ins w:id="66" w:author="Marcello Costanzo" w:date="2022-04-14T10:24:00Z">
        <w:r w:rsidR="00190751" w:rsidRPr="00190751">
          <w:rPr>
            <w:rFonts w:ascii="Calibri" w:hAnsi="Calibri" w:cs="Calibri"/>
            <w:color w:val="000000"/>
            <w:sz w:val="14"/>
            <w:szCs w:val="14"/>
            <w:lang w:val="de-DE" w:eastAsia="it-IT"/>
            <w:rPrChange w:id="6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8" w:author="Marcello Costanzo" w:date="2022-04-14T10:28:00Z">
            <w:rPr>
              <w:rFonts w:ascii="Calibri" w:hAnsi="Calibri" w:cs="Calibri"/>
              <w:color w:val="000000"/>
              <w:sz w:val="14"/>
              <w:szCs w:val="14"/>
              <w:lang w:eastAsia="it-IT"/>
            </w:rPr>
          </w:rPrChange>
        </w:rPr>
        <w:t xml:space="preserve"> = 28306</w:t>
      </w:r>
      <w:del w:id="69" w:author="Marcello Costanzo" w:date="2022-04-14T10:28:00Z">
        <w:r w:rsidRPr="00190751" w:rsidDel="00190751">
          <w:rPr>
            <w:rFonts w:ascii="Calibri" w:hAnsi="Calibri" w:cs="Calibri"/>
            <w:color w:val="000000"/>
            <w:sz w:val="14"/>
            <w:szCs w:val="14"/>
            <w:lang w:val="de-DE" w:eastAsia="it-IT"/>
            <w:rPrChange w:id="70" w:author="Marcello Costanzo" w:date="2022-04-14T10:28:00Z">
              <w:rPr>
                <w:rFonts w:ascii="Calibri" w:hAnsi="Calibri" w:cs="Calibri"/>
                <w:color w:val="000000"/>
                <w:sz w:val="14"/>
                <w:szCs w:val="14"/>
                <w:lang w:eastAsia="it-IT"/>
              </w:rPr>
            </w:rPrChange>
          </w:rPr>
          <w:delText>Fn</w:delText>
        </w:r>
      </w:del>
      <w:ins w:id="71" w:author="Marcello Costanzo" w:date="2022-04-14T10:28:00Z">
        <w:r w:rsidR="00190751" w:rsidRPr="00190751">
          <w:rPr>
            <w:rFonts w:ascii="Calibri" w:hAnsi="Calibri" w:cs="Calibri"/>
            <w:color w:val="000000"/>
            <w:sz w:val="14"/>
            <w:szCs w:val="14"/>
            <w:lang w:val="de-DE" w:eastAsia="it-IT"/>
            <w:rPrChange w:id="7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74" w:author="Marcello Costanzo" w:date="2022-04-14T10:28:00Z">
            <w:rPr>
              <w:rFonts w:ascii="Calibri" w:hAnsi="Calibri" w:cs="Calibri"/>
              <w:color w:val="000000"/>
              <w:sz w:val="14"/>
              <w:szCs w:val="14"/>
              <w:lang w:eastAsia="it-IT"/>
            </w:rPr>
          </w:rPrChange>
        </w:rPr>
        <w:t xml:space="preserve"> - 26518</w:t>
      </w:r>
      <w:del w:id="75" w:author="Marcello Costanzo" w:date="2022-04-14T10:28:00Z">
        <w:r w:rsidRPr="00190751" w:rsidDel="00190751">
          <w:rPr>
            <w:rFonts w:ascii="Calibri" w:hAnsi="Calibri" w:cs="Calibri"/>
            <w:color w:val="000000"/>
            <w:sz w:val="14"/>
            <w:szCs w:val="14"/>
            <w:lang w:val="de-DE" w:eastAsia="it-IT"/>
            <w:rPrChange w:id="76" w:author="Marcello Costanzo" w:date="2022-04-14T10:28:00Z">
              <w:rPr>
                <w:rFonts w:ascii="Calibri" w:hAnsi="Calibri" w:cs="Calibri"/>
                <w:color w:val="000000"/>
                <w:sz w:val="14"/>
                <w:szCs w:val="14"/>
                <w:lang w:eastAsia="it-IT"/>
              </w:rPr>
            </w:rPrChange>
          </w:rPr>
          <w:delText>Fn</w:delText>
        </w:r>
      </w:del>
      <w:ins w:id="77" w:author="Marcello Costanzo" w:date="2022-04-14T10:28:00Z">
        <w:r w:rsidR="00190751" w:rsidRPr="00190751">
          <w:rPr>
            <w:rFonts w:ascii="Calibri" w:hAnsi="Calibri" w:cs="Calibri"/>
            <w:color w:val="000000"/>
            <w:sz w:val="14"/>
            <w:szCs w:val="14"/>
            <w:lang w:val="de-DE" w:eastAsia="it-IT"/>
            <w:rPrChange w:id="7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80" w:author="Marcello Costanzo" w:date="2022-04-14T10:28:00Z">
            <w:rPr>
              <w:rFonts w:ascii="Calibri" w:hAnsi="Calibri" w:cs="Calibri"/>
              <w:color w:val="000000"/>
              <w:sz w:val="14"/>
              <w:szCs w:val="14"/>
              <w:lang w:eastAsia="it-IT"/>
            </w:rPr>
          </w:rPrChange>
        </w:rPr>
        <w:t xml:space="preserve"> + 9494.3</w:t>
      </w:r>
      <w:del w:id="81" w:author="Marcello Costanzo" w:date="2022-04-14T10:28:00Z">
        <w:r w:rsidRPr="00190751" w:rsidDel="00190751">
          <w:rPr>
            <w:rFonts w:ascii="Calibri" w:hAnsi="Calibri" w:cs="Calibri"/>
            <w:color w:val="000000"/>
            <w:sz w:val="14"/>
            <w:szCs w:val="14"/>
            <w:lang w:val="de-DE" w:eastAsia="it-IT"/>
            <w:rPrChange w:id="82" w:author="Marcello Costanzo" w:date="2022-04-14T10:28:00Z">
              <w:rPr>
                <w:rFonts w:ascii="Calibri" w:hAnsi="Calibri" w:cs="Calibri"/>
                <w:color w:val="000000"/>
                <w:sz w:val="14"/>
                <w:szCs w:val="14"/>
                <w:lang w:eastAsia="it-IT"/>
              </w:rPr>
            </w:rPrChange>
          </w:rPr>
          <w:delText>Fn</w:delText>
        </w:r>
      </w:del>
      <w:ins w:id="83" w:author="Marcello Costanzo" w:date="2022-04-14T10:28:00Z">
        <w:r w:rsidR="00190751" w:rsidRPr="00190751">
          <w:rPr>
            <w:rFonts w:ascii="Calibri" w:hAnsi="Calibri" w:cs="Calibri"/>
            <w:color w:val="000000"/>
            <w:sz w:val="14"/>
            <w:szCs w:val="14"/>
            <w:lang w:val="de-DE" w:eastAsia="it-IT"/>
            <w:rPrChange w:id="8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8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86" w:author="Marcello Costanzo" w:date="2022-04-14T10:28:00Z">
            <w:rPr>
              <w:rFonts w:ascii="Calibri" w:hAnsi="Calibri" w:cs="Calibri"/>
              <w:color w:val="000000"/>
              <w:sz w:val="14"/>
              <w:szCs w:val="14"/>
              <w:lang w:eastAsia="it-IT"/>
            </w:rPr>
          </w:rPrChange>
        </w:rPr>
        <w:t xml:space="preserve"> - 1600.2</w:t>
      </w:r>
      <w:del w:id="87" w:author="Marcello Costanzo" w:date="2022-04-14T10:28:00Z">
        <w:r w:rsidRPr="00190751" w:rsidDel="00190751">
          <w:rPr>
            <w:rFonts w:ascii="Calibri" w:hAnsi="Calibri" w:cs="Calibri"/>
            <w:color w:val="000000"/>
            <w:sz w:val="14"/>
            <w:szCs w:val="14"/>
            <w:lang w:val="de-DE" w:eastAsia="it-IT"/>
            <w:rPrChange w:id="88" w:author="Marcello Costanzo" w:date="2022-04-14T10:28:00Z">
              <w:rPr>
                <w:rFonts w:ascii="Calibri" w:hAnsi="Calibri" w:cs="Calibri"/>
                <w:color w:val="000000"/>
                <w:sz w:val="14"/>
                <w:szCs w:val="14"/>
                <w:lang w:eastAsia="it-IT"/>
              </w:rPr>
            </w:rPrChange>
          </w:rPr>
          <w:delText>Fn</w:delText>
        </w:r>
      </w:del>
      <w:ins w:id="89" w:author="Marcello Costanzo" w:date="2022-04-14T10:28:00Z">
        <w:r w:rsidR="00190751" w:rsidRPr="00190751">
          <w:rPr>
            <w:rFonts w:ascii="Calibri" w:hAnsi="Calibri" w:cs="Calibri"/>
            <w:color w:val="000000"/>
            <w:sz w:val="14"/>
            <w:szCs w:val="14"/>
            <w:lang w:val="de-DE" w:eastAsia="it-IT"/>
            <w:rPrChange w:id="9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91"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92" w:author="Marcello Costanzo" w:date="2022-04-14T10:28:00Z">
            <w:rPr>
              <w:rFonts w:ascii="Calibri" w:hAnsi="Calibri" w:cs="Calibri"/>
              <w:color w:val="000000"/>
              <w:sz w:val="14"/>
              <w:szCs w:val="14"/>
              <w:lang w:eastAsia="it-IT"/>
            </w:rPr>
          </w:rPrChange>
        </w:rPr>
        <w:t xml:space="preserve"> + 127.17</w:t>
      </w:r>
      <w:del w:id="93" w:author="Marcello Costanzo" w:date="2022-04-14T10:28:00Z">
        <w:r w:rsidRPr="00190751" w:rsidDel="00190751">
          <w:rPr>
            <w:rFonts w:ascii="Calibri" w:hAnsi="Calibri" w:cs="Calibri"/>
            <w:color w:val="000000"/>
            <w:sz w:val="14"/>
            <w:szCs w:val="14"/>
            <w:lang w:val="de-DE" w:eastAsia="it-IT"/>
            <w:rPrChange w:id="94" w:author="Marcello Costanzo" w:date="2022-04-14T10:28:00Z">
              <w:rPr>
                <w:rFonts w:ascii="Calibri" w:hAnsi="Calibri" w:cs="Calibri"/>
                <w:color w:val="000000"/>
                <w:sz w:val="14"/>
                <w:szCs w:val="14"/>
                <w:lang w:eastAsia="it-IT"/>
              </w:rPr>
            </w:rPrChange>
          </w:rPr>
          <w:delText>Fn</w:delText>
        </w:r>
      </w:del>
      <w:ins w:id="95" w:author="Marcello Costanzo" w:date="2022-04-14T10:28:00Z">
        <w:r w:rsidR="00190751" w:rsidRPr="00190751">
          <w:rPr>
            <w:rFonts w:ascii="Calibri" w:hAnsi="Calibri" w:cs="Calibri"/>
            <w:color w:val="000000"/>
            <w:sz w:val="14"/>
            <w:szCs w:val="14"/>
            <w:lang w:val="de-DE" w:eastAsia="it-IT"/>
            <w:rPrChange w:id="9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97" w:author="Marcello Costanzo" w:date="2022-04-14T10:28:00Z">
            <w:rPr>
              <w:rFonts w:ascii="Calibri" w:hAnsi="Calibri" w:cs="Calibri"/>
              <w:color w:val="000000"/>
              <w:sz w:val="14"/>
              <w:szCs w:val="14"/>
              <w:lang w:eastAsia="it-IT"/>
            </w:rPr>
          </w:rPrChange>
        </w:rPr>
        <w:t xml:space="preserve"> - 3.2867</w:t>
      </w:r>
    </w:p>
    <w:p w14:paraId="5EE6E3FD" w14:textId="6C273CA9" w:rsidR="00886559" w:rsidRPr="00190751" w:rsidRDefault="00886559" w:rsidP="00886559">
      <w:pPr>
        <w:rPr>
          <w:rFonts w:ascii="Calibri" w:hAnsi="Calibri" w:cs="Calibri"/>
          <w:color w:val="000000"/>
          <w:sz w:val="14"/>
          <w:szCs w:val="14"/>
          <w:lang w:val="de-DE" w:eastAsia="it-IT"/>
          <w:rPrChange w:id="98"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99" w:author="Marcello Costanzo" w:date="2022-04-14T10:28:00Z">
            <w:rPr>
              <w:rFonts w:ascii="Calibri" w:hAnsi="Calibri" w:cs="Calibri"/>
              <w:color w:val="000000"/>
              <w:sz w:val="14"/>
              <w:szCs w:val="14"/>
              <w:lang w:eastAsia="it-IT"/>
            </w:rPr>
          </w:rPrChange>
        </w:rPr>
        <w:t>C.2054</w:t>
      </w:r>
      <w:r w:rsidR="007E65C3" w:rsidRPr="00190751">
        <w:rPr>
          <w:rFonts w:ascii="Calibri" w:hAnsi="Calibri" w:cs="Calibri"/>
          <w:color w:val="000000"/>
          <w:sz w:val="14"/>
          <w:szCs w:val="14"/>
          <w:lang w:val="de-DE" w:eastAsia="it-IT"/>
          <w:rPrChange w:id="10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01"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10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03"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104" w:author="Marcello Costanzo" w:date="2022-04-14T10:28:00Z">
            <w:rPr>
              <w:rFonts w:ascii="Calibri" w:hAnsi="Calibri" w:cs="Calibri"/>
              <w:color w:val="000000"/>
              <w:sz w:val="14"/>
              <w:szCs w:val="14"/>
              <w:lang w:eastAsia="it-IT"/>
            </w:rPr>
          </w:rPrChange>
        </w:rPr>
        <w:tab/>
      </w:r>
      <w:del w:id="105" w:author="Marcello Costanzo" w:date="2022-04-14T10:24:00Z">
        <w:r w:rsidRPr="00190751" w:rsidDel="00190751">
          <w:rPr>
            <w:rFonts w:ascii="Calibri" w:hAnsi="Calibri" w:cs="Calibri"/>
            <w:color w:val="000000"/>
            <w:sz w:val="14"/>
            <w:szCs w:val="14"/>
            <w:lang w:val="de-DE" w:eastAsia="it-IT"/>
            <w:rPrChange w:id="106" w:author="Marcello Costanzo" w:date="2022-04-14T10:28:00Z">
              <w:rPr>
                <w:rFonts w:ascii="Calibri" w:hAnsi="Calibri" w:cs="Calibri"/>
                <w:color w:val="000000"/>
                <w:sz w:val="14"/>
                <w:szCs w:val="14"/>
                <w:lang w:eastAsia="it-IT"/>
              </w:rPr>
            </w:rPrChange>
          </w:rPr>
          <w:delText>Cr</w:delText>
        </w:r>
      </w:del>
      <w:ins w:id="107" w:author="Marcello Costanzo" w:date="2022-04-14T10:24:00Z">
        <w:r w:rsidR="00190751" w:rsidRPr="00190751">
          <w:rPr>
            <w:rFonts w:ascii="Calibri" w:hAnsi="Calibri" w:cs="Calibri"/>
            <w:color w:val="000000"/>
            <w:sz w:val="14"/>
            <w:szCs w:val="14"/>
            <w:lang w:val="de-DE" w:eastAsia="it-IT"/>
            <w:rPrChange w:id="108"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09" w:author="Marcello Costanzo" w:date="2022-04-14T10:28:00Z">
            <w:rPr>
              <w:rFonts w:ascii="Calibri" w:hAnsi="Calibri" w:cs="Calibri"/>
              <w:color w:val="000000"/>
              <w:sz w:val="14"/>
              <w:szCs w:val="14"/>
              <w:lang w:eastAsia="it-IT"/>
            </w:rPr>
          </w:rPrChange>
        </w:rPr>
        <w:t xml:space="preserve"> = 4218.1</w:t>
      </w:r>
      <w:del w:id="110" w:author="Marcello Costanzo" w:date="2022-04-14T10:28:00Z">
        <w:r w:rsidRPr="00190751" w:rsidDel="00190751">
          <w:rPr>
            <w:rFonts w:ascii="Calibri" w:hAnsi="Calibri" w:cs="Calibri"/>
            <w:color w:val="000000"/>
            <w:sz w:val="14"/>
            <w:szCs w:val="14"/>
            <w:lang w:val="de-DE" w:eastAsia="it-IT"/>
            <w:rPrChange w:id="111" w:author="Marcello Costanzo" w:date="2022-04-14T10:28:00Z">
              <w:rPr>
                <w:rFonts w:ascii="Calibri" w:hAnsi="Calibri" w:cs="Calibri"/>
                <w:color w:val="000000"/>
                <w:sz w:val="14"/>
                <w:szCs w:val="14"/>
                <w:lang w:eastAsia="it-IT"/>
              </w:rPr>
            </w:rPrChange>
          </w:rPr>
          <w:delText>Fn</w:delText>
        </w:r>
      </w:del>
      <w:ins w:id="112" w:author="Marcello Costanzo" w:date="2022-04-14T10:28:00Z">
        <w:r w:rsidR="00190751" w:rsidRPr="00190751">
          <w:rPr>
            <w:rFonts w:ascii="Calibri" w:hAnsi="Calibri" w:cs="Calibri"/>
            <w:color w:val="000000"/>
            <w:sz w:val="14"/>
            <w:szCs w:val="14"/>
            <w:lang w:val="de-DE" w:eastAsia="it-IT"/>
            <w:rPrChange w:id="11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14"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15" w:author="Marcello Costanzo" w:date="2022-04-14T10:28:00Z">
            <w:rPr>
              <w:rFonts w:ascii="Calibri" w:hAnsi="Calibri" w:cs="Calibri"/>
              <w:color w:val="000000"/>
              <w:sz w:val="14"/>
              <w:szCs w:val="14"/>
              <w:lang w:eastAsia="it-IT"/>
            </w:rPr>
          </w:rPrChange>
        </w:rPr>
        <w:t xml:space="preserve"> - 2769.4</w:t>
      </w:r>
      <w:del w:id="116" w:author="Marcello Costanzo" w:date="2022-04-14T10:28:00Z">
        <w:r w:rsidRPr="00190751" w:rsidDel="00190751">
          <w:rPr>
            <w:rFonts w:ascii="Calibri" w:hAnsi="Calibri" w:cs="Calibri"/>
            <w:color w:val="000000"/>
            <w:sz w:val="14"/>
            <w:szCs w:val="14"/>
            <w:lang w:val="de-DE" w:eastAsia="it-IT"/>
            <w:rPrChange w:id="117" w:author="Marcello Costanzo" w:date="2022-04-14T10:28:00Z">
              <w:rPr>
                <w:rFonts w:ascii="Calibri" w:hAnsi="Calibri" w:cs="Calibri"/>
                <w:color w:val="000000"/>
                <w:sz w:val="14"/>
                <w:szCs w:val="14"/>
                <w:lang w:eastAsia="it-IT"/>
              </w:rPr>
            </w:rPrChange>
          </w:rPr>
          <w:delText>Fn</w:delText>
        </w:r>
      </w:del>
      <w:ins w:id="118" w:author="Marcello Costanzo" w:date="2022-04-14T10:28:00Z">
        <w:r w:rsidR="00190751" w:rsidRPr="00190751">
          <w:rPr>
            <w:rFonts w:ascii="Calibri" w:hAnsi="Calibri" w:cs="Calibri"/>
            <w:color w:val="000000"/>
            <w:sz w:val="14"/>
            <w:szCs w:val="14"/>
            <w:lang w:val="de-DE" w:eastAsia="it-IT"/>
            <w:rPrChange w:id="11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20"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121" w:author="Marcello Costanzo" w:date="2022-04-14T10:28:00Z">
            <w:rPr>
              <w:rFonts w:ascii="Calibri" w:hAnsi="Calibri" w:cs="Calibri"/>
              <w:color w:val="000000"/>
              <w:sz w:val="14"/>
              <w:szCs w:val="14"/>
              <w:lang w:eastAsia="it-IT"/>
            </w:rPr>
          </w:rPrChange>
        </w:rPr>
        <w:t xml:space="preserve"> + 609.01</w:t>
      </w:r>
      <w:del w:id="122" w:author="Marcello Costanzo" w:date="2022-04-14T10:28:00Z">
        <w:r w:rsidRPr="00190751" w:rsidDel="00190751">
          <w:rPr>
            <w:rFonts w:ascii="Calibri" w:hAnsi="Calibri" w:cs="Calibri"/>
            <w:color w:val="000000"/>
            <w:sz w:val="14"/>
            <w:szCs w:val="14"/>
            <w:lang w:val="de-DE" w:eastAsia="it-IT"/>
            <w:rPrChange w:id="123" w:author="Marcello Costanzo" w:date="2022-04-14T10:28:00Z">
              <w:rPr>
                <w:rFonts w:ascii="Calibri" w:hAnsi="Calibri" w:cs="Calibri"/>
                <w:color w:val="000000"/>
                <w:sz w:val="14"/>
                <w:szCs w:val="14"/>
                <w:lang w:eastAsia="it-IT"/>
              </w:rPr>
            </w:rPrChange>
          </w:rPr>
          <w:delText>Fn</w:delText>
        </w:r>
      </w:del>
      <w:ins w:id="124" w:author="Marcello Costanzo" w:date="2022-04-14T10:28:00Z">
        <w:r w:rsidR="00190751" w:rsidRPr="00190751">
          <w:rPr>
            <w:rFonts w:ascii="Calibri" w:hAnsi="Calibri" w:cs="Calibri"/>
            <w:color w:val="000000"/>
            <w:sz w:val="14"/>
            <w:szCs w:val="14"/>
            <w:lang w:val="de-DE" w:eastAsia="it-IT"/>
            <w:rPrChange w:id="12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26"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127" w:author="Marcello Costanzo" w:date="2022-04-14T10:28:00Z">
            <w:rPr>
              <w:rFonts w:ascii="Calibri" w:hAnsi="Calibri" w:cs="Calibri"/>
              <w:color w:val="000000"/>
              <w:sz w:val="14"/>
              <w:szCs w:val="14"/>
              <w:lang w:eastAsia="it-IT"/>
            </w:rPr>
          </w:rPrChange>
        </w:rPr>
        <w:t xml:space="preserve"> - 47.386</w:t>
      </w:r>
      <w:del w:id="128" w:author="Marcello Costanzo" w:date="2022-04-14T10:28:00Z">
        <w:r w:rsidRPr="00190751" w:rsidDel="00190751">
          <w:rPr>
            <w:rFonts w:ascii="Calibri" w:hAnsi="Calibri" w:cs="Calibri"/>
            <w:color w:val="000000"/>
            <w:sz w:val="14"/>
            <w:szCs w:val="14"/>
            <w:lang w:val="de-DE" w:eastAsia="it-IT"/>
            <w:rPrChange w:id="129" w:author="Marcello Costanzo" w:date="2022-04-14T10:28:00Z">
              <w:rPr>
                <w:rFonts w:ascii="Calibri" w:hAnsi="Calibri" w:cs="Calibri"/>
                <w:color w:val="000000"/>
                <w:sz w:val="14"/>
                <w:szCs w:val="14"/>
                <w:lang w:eastAsia="it-IT"/>
              </w:rPr>
            </w:rPrChange>
          </w:rPr>
          <w:delText>Fn</w:delText>
        </w:r>
      </w:del>
      <w:ins w:id="130" w:author="Marcello Costanzo" w:date="2022-04-14T10:28:00Z">
        <w:r w:rsidR="00190751" w:rsidRPr="00190751">
          <w:rPr>
            <w:rFonts w:ascii="Calibri" w:hAnsi="Calibri" w:cs="Calibri"/>
            <w:color w:val="000000"/>
            <w:sz w:val="14"/>
            <w:szCs w:val="14"/>
            <w:lang w:val="de-DE" w:eastAsia="it-IT"/>
            <w:rPrChange w:id="13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32"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133" w:author="Marcello Costanzo" w:date="2022-04-14T10:28:00Z">
            <w:rPr>
              <w:rFonts w:ascii="Calibri" w:hAnsi="Calibri" w:cs="Calibri"/>
              <w:color w:val="000000"/>
              <w:sz w:val="14"/>
              <w:szCs w:val="14"/>
              <w:lang w:eastAsia="it-IT"/>
            </w:rPr>
          </w:rPrChange>
        </w:rPr>
        <w:t xml:space="preserve"> + 2.7577</w:t>
      </w:r>
      <w:del w:id="134" w:author="Marcello Costanzo" w:date="2022-04-14T10:28:00Z">
        <w:r w:rsidRPr="00190751" w:rsidDel="00190751">
          <w:rPr>
            <w:rFonts w:ascii="Calibri" w:hAnsi="Calibri" w:cs="Calibri"/>
            <w:color w:val="000000"/>
            <w:sz w:val="14"/>
            <w:szCs w:val="14"/>
            <w:lang w:val="de-DE" w:eastAsia="it-IT"/>
            <w:rPrChange w:id="135" w:author="Marcello Costanzo" w:date="2022-04-14T10:28:00Z">
              <w:rPr>
                <w:rFonts w:ascii="Calibri" w:hAnsi="Calibri" w:cs="Calibri"/>
                <w:color w:val="000000"/>
                <w:sz w:val="14"/>
                <w:szCs w:val="14"/>
                <w:lang w:eastAsia="it-IT"/>
              </w:rPr>
            </w:rPrChange>
          </w:rPr>
          <w:delText>Fn</w:delText>
        </w:r>
      </w:del>
      <w:ins w:id="136" w:author="Marcello Costanzo" w:date="2022-04-14T10:28:00Z">
        <w:r w:rsidR="00190751" w:rsidRPr="00190751">
          <w:rPr>
            <w:rFonts w:ascii="Calibri" w:hAnsi="Calibri" w:cs="Calibri"/>
            <w:color w:val="000000"/>
            <w:sz w:val="14"/>
            <w:szCs w:val="14"/>
            <w:lang w:val="de-DE" w:eastAsia="it-IT"/>
            <w:rPrChange w:id="13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138" w:author="Marcello Costanzo" w:date="2022-04-14T10:28:00Z">
            <w:rPr>
              <w:rFonts w:ascii="Calibri" w:hAnsi="Calibri" w:cs="Calibri"/>
              <w:color w:val="000000"/>
              <w:sz w:val="14"/>
              <w:szCs w:val="14"/>
              <w:lang w:eastAsia="it-IT"/>
            </w:rPr>
          </w:rPrChange>
        </w:rPr>
        <w:t xml:space="preserve"> + 0.1188 </w:t>
      </w:r>
    </w:p>
    <w:p w14:paraId="5AC53979" w14:textId="63B6FC90" w:rsidR="00886559" w:rsidRPr="00190751" w:rsidRDefault="00886559" w:rsidP="00886559">
      <w:pPr>
        <w:rPr>
          <w:rFonts w:ascii="Calibri" w:hAnsi="Calibri" w:cs="Calibri"/>
          <w:color w:val="000000"/>
          <w:sz w:val="14"/>
          <w:szCs w:val="14"/>
          <w:lang w:val="de-DE" w:eastAsia="it-IT"/>
          <w:rPrChange w:id="139"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40" w:author="Marcello Costanzo" w:date="2022-04-14T10:28:00Z">
            <w:rPr>
              <w:rFonts w:ascii="Calibri" w:hAnsi="Calibri" w:cs="Calibri"/>
              <w:color w:val="000000"/>
              <w:sz w:val="14"/>
              <w:szCs w:val="14"/>
              <w:lang w:eastAsia="it-IT"/>
            </w:rPr>
          </w:rPrChange>
        </w:rPr>
        <w:t>C.2055</w:t>
      </w:r>
      <w:r w:rsidR="007E65C3" w:rsidRPr="00190751">
        <w:rPr>
          <w:rFonts w:ascii="Calibri" w:hAnsi="Calibri" w:cs="Calibri"/>
          <w:color w:val="000000"/>
          <w:sz w:val="14"/>
          <w:szCs w:val="14"/>
          <w:lang w:val="de-DE" w:eastAsia="it-IT"/>
          <w:rPrChange w:id="14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42" w:author="Marcello Costanzo" w:date="2022-04-14T10:28:00Z">
            <w:rPr>
              <w:rFonts w:ascii="Calibri" w:hAnsi="Calibri" w:cs="Calibri"/>
              <w:color w:val="000000"/>
              <w:sz w:val="14"/>
              <w:szCs w:val="14"/>
              <w:lang w:eastAsia="it-IT"/>
            </w:rPr>
          </w:rPrChange>
        </w:rPr>
        <w:t>8.44</w:t>
      </w:r>
      <w:r w:rsidR="007E65C3" w:rsidRPr="00190751">
        <w:rPr>
          <w:rFonts w:ascii="Calibri" w:hAnsi="Calibri" w:cs="Calibri"/>
          <w:color w:val="000000"/>
          <w:sz w:val="14"/>
          <w:szCs w:val="14"/>
          <w:lang w:val="de-DE" w:eastAsia="it-IT"/>
          <w:rPrChange w:id="14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44"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145" w:author="Marcello Costanzo" w:date="2022-04-14T10:28:00Z">
            <w:rPr>
              <w:rFonts w:ascii="Calibri" w:hAnsi="Calibri" w:cs="Calibri"/>
              <w:color w:val="000000"/>
              <w:sz w:val="14"/>
              <w:szCs w:val="14"/>
              <w:lang w:eastAsia="it-IT"/>
            </w:rPr>
          </w:rPrChange>
        </w:rPr>
        <w:tab/>
      </w:r>
      <w:del w:id="146" w:author="Marcello Costanzo" w:date="2022-04-14T10:24:00Z">
        <w:r w:rsidRPr="00190751" w:rsidDel="00190751">
          <w:rPr>
            <w:rFonts w:ascii="Calibri" w:hAnsi="Calibri" w:cs="Calibri"/>
            <w:color w:val="000000"/>
            <w:sz w:val="14"/>
            <w:szCs w:val="14"/>
            <w:lang w:val="de-DE" w:eastAsia="it-IT"/>
            <w:rPrChange w:id="147" w:author="Marcello Costanzo" w:date="2022-04-14T10:28:00Z">
              <w:rPr>
                <w:rFonts w:ascii="Calibri" w:hAnsi="Calibri" w:cs="Calibri"/>
                <w:color w:val="000000"/>
                <w:sz w:val="14"/>
                <w:szCs w:val="14"/>
                <w:lang w:eastAsia="it-IT"/>
              </w:rPr>
            </w:rPrChange>
          </w:rPr>
          <w:delText>Cr</w:delText>
        </w:r>
      </w:del>
      <w:ins w:id="148" w:author="Marcello Costanzo" w:date="2022-04-14T10:24:00Z">
        <w:r w:rsidR="00190751" w:rsidRPr="00190751">
          <w:rPr>
            <w:rFonts w:ascii="Calibri" w:hAnsi="Calibri" w:cs="Calibri"/>
            <w:color w:val="000000"/>
            <w:sz w:val="14"/>
            <w:szCs w:val="14"/>
            <w:lang w:val="de-DE" w:eastAsia="it-IT"/>
            <w:rPrChange w:id="149"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50" w:author="Marcello Costanzo" w:date="2022-04-14T10:28:00Z">
            <w:rPr>
              <w:rFonts w:ascii="Calibri" w:hAnsi="Calibri" w:cs="Calibri"/>
              <w:color w:val="000000"/>
              <w:sz w:val="14"/>
              <w:szCs w:val="14"/>
              <w:lang w:eastAsia="it-IT"/>
            </w:rPr>
          </w:rPrChange>
        </w:rPr>
        <w:t xml:space="preserve"> = 999.83</w:t>
      </w:r>
      <w:del w:id="151" w:author="Marcello Costanzo" w:date="2022-04-14T10:28:00Z">
        <w:r w:rsidRPr="00190751" w:rsidDel="00190751">
          <w:rPr>
            <w:rFonts w:ascii="Calibri" w:hAnsi="Calibri" w:cs="Calibri"/>
            <w:color w:val="000000"/>
            <w:sz w:val="14"/>
            <w:szCs w:val="14"/>
            <w:lang w:val="de-DE" w:eastAsia="it-IT"/>
            <w:rPrChange w:id="152" w:author="Marcello Costanzo" w:date="2022-04-14T10:28:00Z">
              <w:rPr>
                <w:rFonts w:ascii="Calibri" w:hAnsi="Calibri" w:cs="Calibri"/>
                <w:color w:val="000000"/>
                <w:sz w:val="14"/>
                <w:szCs w:val="14"/>
                <w:lang w:eastAsia="it-IT"/>
              </w:rPr>
            </w:rPrChange>
          </w:rPr>
          <w:delText>Fn</w:delText>
        </w:r>
      </w:del>
      <w:ins w:id="153" w:author="Marcello Costanzo" w:date="2022-04-14T10:28:00Z">
        <w:r w:rsidR="00190751" w:rsidRPr="00190751">
          <w:rPr>
            <w:rFonts w:ascii="Calibri" w:hAnsi="Calibri" w:cs="Calibri"/>
            <w:color w:val="000000"/>
            <w:sz w:val="14"/>
            <w:szCs w:val="14"/>
            <w:lang w:val="de-DE" w:eastAsia="it-IT"/>
            <w:rPrChange w:id="15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55"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56" w:author="Marcello Costanzo" w:date="2022-04-14T10:28:00Z">
            <w:rPr>
              <w:rFonts w:ascii="Calibri" w:hAnsi="Calibri" w:cs="Calibri"/>
              <w:color w:val="000000"/>
              <w:sz w:val="14"/>
              <w:szCs w:val="14"/>
              <w:lang w:eastAsia="it-IT"/>
            </w:rPr>
          </w:rPrChange>
        </w:rPr>
        <w:t xml:space="preserve"> - 650.21</w:t>
      </w:r>
      <w:del w:id="157" w:author="Marcello Costanzo" w:date="2022-04-14T10:28:00Z">
        <w:r w:rsidRPr="00190751" w:rsidDel="00190751">
          <w:rPr>
            <w:rFonts w:ascii="Calibri" w:hAnsi="Calibri" w:cs="Calibri"/>
            <w:color w:val="000000"/>
            <w:sz w:val="14"/>
            <w:szCs w:val="14"/>
            <w:lang w:val="de-DE" w:eastAsia="it-IT"/>
            <w:rPrChange w:id="158" w:author="Marcello Costanzo" w:date="2022-04-14T10:28:00Z">
              <w:rPr>
                <w:rFonts w:ascii="Calibri" w:hAnsi="Calibri" w:cs="Calibri"/>
                <w:color w:val="000000"/>
                <w:sz w:val="14"/>
                <w:szCs w:val="14"/>
                <w:lang w:eastAsia="it-IT"/>
              </w:rPr>
            </w:rPrChange>
          </w:rPr>
          <w:delText>Fn</w:delText>
        </w:r>
      </w:del>
      <w:ins w:id="159" w:author="Marcello Costanzo" w:date="2022-04-14T10:28:00Z">
        <w:r w:rsidR="00190751" w:rsidRPr="00190751">
          <w:rPr>
            <w:rFonts w:ascii="Calibri" w:hAnsi="Calibri" w:cs="Calibri"/>
            <w:color w:val="000000"/>
            <w:sz w:val="14"/>
            <w:szCs w:val="14"/>
            <w:lang w:val="de-DE" w:eastAsia="it-IT"/>
            <w:rPrChange w:id="16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61"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162" w:author="Marcello Costanzo" w:date="2022-04-14T10:28:00Z">
            <w:rPr>
              <w:rFonts w:ascii="Calibri" w:hAnsi="Calibri" w:cs="Calibri"/>
              <w:color w:val="000000"/>
              <w:sz w:val="14"/>
              <w:szCs w:val="14"/>
              <w:lang w:eastAsia="it-IT"/>
            </w:rPr>
          </w:rPrChange>
        </w:rPr>
        <w:t xml:space="preserve"> + 154.84</w:t>
      </w:r>
      <w:del w:id="163" w:author="Marcello Costanzo" w:date="2022-04-14T10:28:00Z">
        <w:r w:rsidRPr="00190751" w:rsidDel="00190751">
          <w:rPr>
            <w:rFonts w:ascii="Calibri" w:hAnsi="Calibri" w:cs="Calibri"/>
            <w:color w:val="000000"/>
            <w:sz w:val="14"/>
            <w:szCs w:val="14"/>
            <w:lang w:val="de-DE" w:eastAsia="it-IT"/>
            <w:rPrChange w:id="164" w:author="Marcello Costanzo" w:date="2022-04-14T10:28:00Z">
              <w:rPr>
                <w:rFonts w:ascii="Calibri" w:hAnsi="Calibri" w:cs="Calibri"/>
                <w:color w:val="000000"/>
                <w:sz w:val="14"/>
                <w:szCs w:val="14"/>
                <w:lang w:eastAsia="it-IT"/>
              </w:rPr>
            </w:rPrChange>
          </w:rPr>
          <w:delText>Fn</w:delText>
        </w:r>
      </w:del>
      <w:ins w:id="165" w:author="Marcello Costanzo" w:date="2022-04-14T10:28:00Z">
        <w:r w:rsidR="00190751" w:rsidRPr="00190751">
          <w:rPr>
            <w:rFonts w:ascii="Calibri" w:hAnsi="Calibri" w:cs="Calibri"/>
            <w:color w:val="000000"/>
            <w:sz w:val="14"/>
            <w:szCs w:val="14"/>
            <w:lang w:val="de-DE" w:eastAsia="it-IT"/>
            <w:rPrChange w:id="16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67"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168" w:author="Marcello Costanzo" w:date="2022-04-14T10:28:00Z">
            <w:rPr>
              <w:rFonts w:ascii="Calibri" w:hAnsi="Calibri" w:cs="Calibri"/>
              <w:color w:val="000000"/>
              <w:sz w:val="14"/>
              <w:szCs w:val="14"/>
              <w:lang w:eastAsia="it-IT"/>
            </w:rPr>
          </w:rPrChange>
        </w:rPr>
        <w:t xml:space="preserve"> - 13.473</w:t>
      </w:r>
      <w:del w:id="169" w:author="Marcello Costanzo" w:date="2022-04-14T10:28:00Z">
        <w:r w:rsidRPr="00190751" w:rsidDel="00190751">
          <w:rPr>
            <w:rFonts w:ascii="Calibri" w:hAnsi="Calibri" w:cs="Calibri"/>
            <w:color w:val="000000"/>
            <w:sz w:val="14"/>
            <w:szCs w:val="14"/>
            <w:lang w:val="de-DE" w:eastAsia="it-IT"/>
            <w:rPrChange w:id="170" w:author="Marcello Costanzo" w:date="2022-04-14T10:28:00Z">
              <w:rPr>
                <w:rFonts w:ascii="Calibri" w:hAnsi="Calibri" w:cs="Calibri"/>
                <w:color w:val="000000"/>
                <w:sz w:val="14"/>
                <w:szCs w:val="14"/>
                <w:lang w:eastAsia="it-IT"/>
              </w:rPr>
            </w:rPrChange>
          </w:rPr>
          <w:delText>Fn</w:delText>
        </w:r>
      </w:del>
      <w:ins w:id="171" w:author="Marcello Costanzo" w:date="2022-04-14T10:28:00Z">
        <w:r w:rsidR="00190751" w:rsidRPr="00190751">
          <w:rPr>
            <w:rFonts w:ascii="Calibri" w:hAnsi="Calibri" w:cs="Calibri"/>
            <w:color w:val="000000"/>
            <w:sz w:val="14"/>
            <w:szCs w:val="14"/>
            <w:lang w:val="de-DE" w:eastAsia="it-IT"/>
            <w:rPrChange w:id="17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73"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174" w:author="Marcello Costanzo" w:date="2022-04-14T10:28:00Z">
            <w:rPr>
              <w:rFonts w:ascii="Calibri" w:hAnsi="Calibri" w:cs="Calibri"/>
              <w:color w:val="000000"/>
              <w:sz w:val="14"/>
              <w:szCs w:val="14"/>
              <w:lang w:eastAsia="it-IT"/>
            </w:rPr>
          </w:rPrChange>
        </w:rPr>
        <w:t xml:space="preserve"> + 0.8152</w:t>
      </w:r>
      <w:del w:id="175" w:author="Marcello Costanzo" w:date="2022-04-14T10:28:00Z">
        <w:r w:rsidRPr="00190751" w:rsidDel="00190751">
          <w:rPr>
            <w:rFonts w:ascii="Calibri" w:hAnsi="Calibri" w:cs="Calibri"/>
            <w:color w:val="000000"/>
            <w:sz w:val="14"/>
            <w:szCs w:val="14"/>
            <w:lang w:val="de-DE" w:eastAsia="it-IT"/>
            <w:rPrChange w:id="176" w:author="Marcello Costanzo" w:date="2022-04-14T10:28:00Z">
              <w:rPr>
                <w:rFonts w:ascii="Calibri" w:hAnsi="Calibri" w:cs="Calibri"/>
                <w:color w:val="000000"/>
                <w:sz w:val="14"/>
                <w:szCs w:val="14"/>
                <w:lang w:eastAsia="it-IT"/>
              </w:rPr>
            </w:rPrChange>
          </w:rPr>
          <w:delText>Fn</w:delText>
        </w:r>
      </w:del>
      <w:ins w:id="177" w:author="Marcello Costanzo" w:date="2022-04-14T10:28:00Z">
        <w:r w:rsidR="00190751" w:rsidRPr="00190751">
          <w:rPr>
            <w:rFonts w:ascii="Calibri" w:hAnsi="Calibri" w:cs="Calibri"/>
            <w:color w:val="000000"/>
            <w:sz w:val="14"/>
            <w:szCs w:val="14"/>
            <w:lang w:val="de-DE" w:eastAsia="it-IT"/>
            <w:rPrChange w:id="17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179" w:author="Marcello Costanzo" w:date="2022-04-14T10:28:00Z">
            <w:rPr>
              <w:rFonts w:ascii="Calibri" w:hAnsi="Calibri" w:cs="Calibri"/>
              <w:color w:val="000000"/>
              <w:sz w:val="14"/>
              <w:szCs w:val="14"/>
              <w:lang w:eastAsia="it-IT"/>
            </w:rPr>
          </w:rPrChange>
        </w:rPr>
        <w:t xml:space="preserve"> + 0.2165</w:t>
      </w:r>
    </w:p>
    <w:p w14:paraId="5B3ACB9E" w14:textId="16719944" w:rsidR="00886559" w:rsidRPr="00190751" w:rsidRDefault="00886559" w:rsidP="00886559">
      <w:pPr>
        <w:rPr>
          <w:rFonts w:ascii="Calibri" w:hAnsi="Calibri" w:cs="Calibri"/>
          <w:color w:val="000000"/>
          <w:sz w:val="14"/>
          <w:szCs w:val="14"/>
          <w:lang w:val="de-DE" w:eastAsia="it-IT"/>
          <w:rPrChange w:id="180"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81" w:author="Marcello Costanzo" w:date="2022-04-14T10:28:00Z">
            <w:rPr>
              <w:rFonts w:ascii="Calibri" w:hAnsi="Calibri" w:cs="Calibri"/>
              <w:color w:val="000000"/>
              <w:sz w:val="14"/>
              <w:szCs w:val="14"/>
              <w:lang w:eastAsia="it-IT"/>
            </w:rPr>
          </w:rPrChange>
        </w:rPr>
        <w:t>C.2056</w:t>
      </w:r>
      <w:r w:rsidR="007E65C3" w:rsidRPr="00190751">
        <w:rPr>
          <w:rFonts w:ascii="Calibri" w:hAnsi="Calibri" w:cs="Calibri"/>
          <w:color w:val="000000"/>
          <w:sz w:val="14"/>
          <w:szCs w:val="14"/>
          <w:lang w:val="de-DE" w:eastAsia="it-IT"/>
          <w:rPrChange w:id="18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83"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184" w:author="Marcello Costanzo" w:date="2022-04-14T10:28:00Z">
            <w:rPr>
              <w:rFonts w:ascii="Calibri" w:hAnsi="Calibri" w:cs="Calibri"/>
              <w:color w:val="000000"/>
              <w:sz w:val="14"/>
              <w:szCs w:val="14"/>
              <w:lang w:eastAsia="it-IT"/>
            </w:rPr>
          </w:rPrChange>
        </w:rPr>
        <w:tab/>
        <w:t>2</w:t>
      </w:r>
      <w:r w:rsidRPr="00190751">
        <w:rPr>
          <w:rFonts w:ascii="Calibri" w:hAnsi="Calibri" w:cs="Calibri"/>
          <w:color w:val="000000"/>
          <w:sz w:val="14"/>
          <w:szCs w:val="14"/>
          <w:lang w:val="de-DE" w:eastAsia="it-IT"/>
          <w:rPrChange w:id="185" w:author="Marcello Costanzo" w:date="2022-04-14T10:28:00Z">
            <w:rPr>
              <w:rFonts w:ascii="Calibri" w:hAnsi="Calibri" w:cs="Calibri"/>
              <w:color w:val="000000"/>
              <w:sz w:val="14"/>
              <w:szCs w:val="14"/>
              <w:lang w:eastAsia="it-IT"/>
            </w:rPr>
          </w:rPrChange>
        </w:rPr>
        <w:t>.10</w:t>
      </w:r>
      <w:r w:rsidRPr="00190751">
        <w:rPr>
          <w:rFonts w:ascii="Calibri" w:hAnsi="Calibri" w:cs="Calibri"/>
          <w:color w:val="000000"/>
          <w:sz w:val="14"/>
          <w:szCs w:val="14"/>
          <w:lang w:val="de-DE" w:eastAsia="it-IT"/>
          <w:rPrChange w:id="186" w:author="Marcello Costanzo" w:date="2022-04-14T10:28:00Z">
            <w:rPr>
              <w:rFonts w:ascii="Calibri" w:hAnsi="Calibri" w:cs="Calibri"/>
              <w:color w:val="000000"/>
              <w:sz w:val="14"/>
              <w:szCs w:val="14"/>
              <w:lang w:eastAsia="it-IT"/>
            </w:rPr>
          </w:rPrChange>
        </w:rPr>
        <w:tab/>
      </w:r>
      <w:del w:id="187" w:author="Marcello Costanzo" w:date="2022-04-14T10:24:00Z">
        <w:r w:rsidRPr="00190751" w:rsidDel="00190751">
          <w:rPr>
            <w:rFonts w:ascii="Calibri" w:hAnsi="Calibri" w:cs="Calibri"/>
            <w:color w:val="000000"/>
            <w:sz w:val="14"/>
            <w:szCs w:val="14"/>
            <w:lang w:val="de-DE" w:eastAsia="it-IT"/>
            <w:rPrChange w:id="188" w:author="Marcello Costanzo" w:date="2022-04-14T10:28:00Z">
              <w:rPr>
                <w:rFonts w:ascii="Calibri" w:hAnsi="Calibri" w:cs="Calibri"/>
                <w:color w:val="000000"/>
                <w:sz w:val="14"/>
                <w:szCs w:val="14"/>
                <w:lang w:eastAsia="it-IT"/>
              </w:rPr>
            </w:rPrChange>
          </w:rPr>
          <w:delText>Cr</w:delText>
        </w:r>
      </w:del>
      <w:ins w:id="189" w:author="Marcello Costanzo" w:date="2022-04-14T10:24:00Z">
        <w:r w:rsidR="00190751" w:rsidRPr="00190751">
          <w:rPr>
            <w:rFonts w:ascii="Calibri" w:hAnsi="Calibri" w:cs="Calibri"/>
            <w:color w:val="000000"/>
            <w:sz w:val="14"/>
            <w:szCs w:val="14"/>
            <w:lang w:val="de-DE" w:eastAsia="it-IT"/>
            <w:rPrChange w:id="190"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91" w:author="Marcello Costanzo" w:date="2022-04-14T10:28:00Z">
            <w:rPr>
              <w:rFonts w:ascii="Calibri" w:hAnsi="Calibri" w:cs="Calibri"/>
              <w:color w:val="000000"/>
              <w:sz w:val="14"/>
              <w:szCs w:val="14"/>
              <w:lang w:eastAsia="it-IT"/>
            </w:rPr>
          </w:rPrChange>
        </w:rPr>
        <w:t xml:space="preserve"> = 23968</w:t>
      </w:r>
      <w:del w:id="192" w:author="Marcello Costanzo" w:date="2022-04-14T10:28:00Z">
        <w:r w:rsidRPr="00190751" w:rsidDel="00190751">
          <w:rPr>
            <w:rFonts w:ascii="Calibri" w:hAnsi="Calibri" w:cs="Calibri"/>
            <w:color w:val="000000"/>
            <w:sz w:val="14"/>
            <w:szCs w:val="14"/>
            <w:lang w:val="de-DE" w:eastAsia="it-IT"/>
            <w:rPrChange w:id="193" w:author="Marcello Costanzo" w:date="2022-04-14T10:28:00Z">
              <w:rPr>
                <w:rFonts w:ascii="Calibri" w:hAnsi="Calibri" w:cs="Calibri"/>
                <w:color w:val="000000"/>
                <w:sz w:val="14"/>
                <w:szCs w:val="14"/>
                <w:lang w:eastAsia="it-IT"/>
              </w:rPr>
            </w:rPrChange>
          </w:rPr>
          <w:delText>Fn</w:delText>
        </w:r>
      </w:del>
      <w:ins w:id="194" w:author="Marcello Costanzo" w:date="2022-04-14T10:28:00Z">
        <w:r w:rsidR="00190751" w:rsidRPr="00190751">
          <w:rPr>
            <w:rFonts w:ascii="Calibri" w:hAnsi="Calibri" w:cs="Calibri"/>
            <w:color w:val="000000"/>
            <w:sz w:val="14"/>
            <w:szCs w:val="14"/>
            <w:lang w:val="de-DE" w:eastAsia="it-IT"/>
            <w:rPrChange w:id="19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96"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97" w:author="Marcello Costanzo" w:date="2022-04-14T10:28:00Z">
            <w:rPr>
              <w:rFonts w:ascii="Calibri" w:hAnsi="Calibri" w:cs="Calibri"/>
              <w:color w:val="000000"/>
              <w:sz w:val="14"/>
              <w:szCs w:val="14"/>
              <w:lang w:eastAsia="it-IT"/>
            </w:rPr>
          </w:rPrChange>
        </w:rPr>
        <w:t xml:space="preserve"> - 22193</w:t>
      </w:r>
      <w:del w:id="198" w:author="Marcello Costanzo" w:date="2022-04-14T10:28:00Z">
        <w:r w:rsidRPr="00190751" w:rsidDel="00190751">
          <w:rPr>
            <w:rFonts w:ascii="Calibri" w:hAnsi="Calibri" w:cs="Calibri"/>
            <w:color w:val="000000"/>
            <w:sz w:val="14"/>
            <w:szCs w:val="14"/>
            <w:lang w:val="de-DE" w:eastAsia="it-IT"/>
            <w:rPrChange w:id="199" w:author="Marcello Costanzo" w:date="2022-04-14T10:28:00Z">
              <w:rPr>
                <w:rFonts w:ascii="Calibri" w:hAnsi="Calibri" w:cs="Calibri"/>
                <w:color w:val="000000"/>
                <w:sz w:val="14"/>
                <w:szCs w:val="14"/>
                <w:lang w:eastAsia="it-IT"/>
              </w:rPr>
            </w:rPrChange>
          </w:rPr>
          <w:delText>Fn</w:delText>
        </w:r>
      </w:del>
      <w:ins w:id="200" w:author="Marcello Costanzo" w:date="2022-04-14T10:28:00Z">
        <w:r w:rsidR="00190751" w:rsidRPr="00190751">
          <w:rPr>
            <w:rFonts w:ascii="Calibri" w:hAnsi="Calibri" w:cs="Calibri"/>
            <w:color w:val="000000"/>
            <w:sz w:val="14"/>
            <w:szCs w:val="14"/>
            <w:lang w:val="de-DE" w:eastAsia="it-IT"/>
            <w:rPrChange w:id="20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02"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03" w:author="Marcello Costanzo" w:date="2022-04-14T10:28:00Z">
            <w:rPr>
              <w:rFonts w:ascii="Calibri" w:hAnsi="Calibri" w:cs="Calibri"/>
              <w:color w:val="000000"/>
              <w:sz w:val="14"/>
              <w:szCs w:val="14"/>
              <w:lang w:eastAsia="it-IT"/>
            </w:rPr>
          </w:rPrChange>
        </w:rPr>
        <w:t xml:space="preserve"> + 7707.1</w:t>
      </w:r>
      <w:del w:id="204" w:author="Marcello Costanzo" w:date="2022-04-14T10:28:00Z">
        <w:r w:rsidRPr="00190751" w:rsidDel="00190751">
          <w:rPr>
            <w:rFonts w:ascii="Calibri" w:hAnsi="Calibri" w:cs="Calibri"/>
            <w:color w:val="000000"/>
            <w:sz w:val="14"/>
            <w:szCs w:val="14"/>
            <w:lang w:val="de-DE" w:eastAsia="it-IT"/>
            <w:rPrChange w:id="205" w:author="Marcello Costanzo" w:date="2022-04-14T10:28:00Z">
              <w:rPr>
                <w:rFonts w:ascii="Calibri" w:hAnsi="Calibri" w:cs="Calibri"/>
                <w:color w:val="000000"/>
                <w:sz w:val="14"/>
                <w:szCs w:val="14"/>
                <w:lang w:eastAsia="it-IT"/>
              </w:rPr>
            </w:rPrChange>
          </w:rPr>
          <w:delText>Fn</w:delText>
        </w:r>
      </w:del>
      <w:ins w:id="206" w:author="Marcello Costanzo" w:date="2022-04-14T10:28:00Z">
        <w:r w:rsidR="00190751" w:rsidRPr="00190751">
          <w:rPr>
            <w:rFonts w:ascii="Calibri" w:hAnsi="Calibri" w:cs="Calibri"/>
            <w:color w:val="000000"/>
            <w:sz w:val="14"/>
            <w:szCs w:val="14"/>
            <w:lang w:val="de-DE" w:eastAsia="it-IT"/>
            <w:rPrChange w:id="20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08"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09" w:author="Marcello Costanzo" w:date="2022-04-14T10:28:00Z">
            <w:rPr>
              <w:rFonts w:ascii="Calibri" w:hAnsi="Calibri" w:cs="Calibri"/>
              <w:color w:val="000000"/>
              <w:sz w:val="14"/>
              <w:szCs w:val="14"/>
              <w:lang w:eastAsia="it-IT"/>
            </w:rPr>
          </w:rPrChange>
        </w:rPr>
        <w:t xml:space="preserve"> - 1228.5</w:t>
      </w:r>
      <w:del w:id="210" w:author="Marcello Costanzo" w:date="2022-04-14T10:28:00Z">
        <w:r w:rsidRPr="00190751" w:rsidDel="00190751">
          <w:rPr>
            <w:rFonts w:ascii="Calibri" w:hAnsi="Calibri" w:cs="Calibri"/>
            <w:color w:val="000000"/>
            <w:sz w:val="14"/>
            <w:szCs w:val="14"/>
            <w:lang w:val="de-DE" w:eastAsia="it-IT"/>
            <w:rPrChange w:id="211" w:author="Marcello Costanzo" w:date="2022-04-14T10:28:00Z">
              <w:rPr>
                <w:rFonts w:ascii="Calibri" w:hAnsi="Calibri" w:cs="Calibri"/>
                <w:color w:val="000000"/>
                <w:sz w:val="14"/>
                <w:szCs w:val="14"/>
                <w:lang w:eastAsia="it-IT"/>
              </w:rPr>
            </w:rPrChange>
          </w:rPr>
          <w:delText>Fn</w:delText>
        </w:r>
      </w:del>
      <w:ins w:id="212" w:author="Marcello Costanzo" w:date="2022-04-14T10:28:00Z">
        <w:r w:rsidR="00190751" w:rsidRPr="00190751">
          <w:rPr>
            <w:rFonts w:ascii="Calibri" w:hAnsi="Calibri" w:cs="Calibri"/>
            <w:color w:val="000000"/>
            <w:sz w:val="14"/>
            <w:szCs w:val="14"/>
            <w:lang w:val="de-DE" w:eastAsia="it-IT"/>
            <w:rPrChange w:id="21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14"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15" w:author="Marcello Costanzo" w:date="2022-04-14T10:28:00Z">
            <w:rPr>
              <w:rFonts w:ascii="Calibri" w:hAnsi="Calibri" w:cs="Calibri"/>
              <w:color w:val="000000"/>
              <w:sz w:val="14"/>
              <w:szCs w:val="14"/>
              <w:lang w:eastAsia="it-IT"/>
            </w:rPr>
          </w:rPrChange>
        </w:rPr>
        <w:t xml:space="preserve"> + 89.97</w:t>
      </w:r>
      <w:del w:id="216" w:author="Marcello Costanzo" w:date="2022-04-14T10:28:00Z">
        <w:r w:rsidRPr="00190751" w:rsidDel="00190751">
          <w:rPr>
            <w:rFonts w:ascii="Calibri" w:hAnsi="Calibri" w:cs="Calibri"/>
            <w:color w:val="000000"/>
            <w:sz w:val="14"/>
            <w:szCs w:val="14"/>
            <w:lang w:val="de-DE" w:eastAsia="it-IT"/>
            <w:rPrChange w:id="217" w:author="Marcello Costanzo" w:date="2022-04-14T10:28:00Z">
              <w:rPr>
                <w:rFonts w:ascii="Calibri" w:hAnsi="Calibri" w:cs="Calibri"/>
                <w:color w:val="000000"/>
                <w:sz w:val="14"/>
                <w:szCs w:val="14"/>
                <w:lang w:eastAsia="it-IT"/>
              </w:rPr>
            </w:rPrChange>
          </w:rPr>
          <w:delText>Fn</w:delText>
        </w:r>
      </w:del>
      <w:ins w:id="218" w:author="Marcello Costanzo" w:date="2022-04-14T10:28:00Z">
        <w:r w:rsidR="00190751" w:rsidRPr="00190751">
          <w:rPr>
            <w:rFonts w:ascii="Calibri" w:hAnsi="Calibri" w:cs="Calibri"/>
            <w:color w:val="000000"/>
            <w:sz w:val="14"/>
            <w:szCs w:val="14"/>
            <w:lang w:val="de-DE" w:eastAsia="it-IT"/>
            <w:rPrChange w:id="21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220" w:author="Marcello Costanzo" w:date="2022-04-14T10:28:00Z">
            <w:rPr>
              <w:rFonts w:ascii="Calibri" w:hAnsi="Calibri" w:cs="Calibri"/>
              <w:color w:val="000000"/>
              <w:sz w:val="14"/>
              <w:szCs w:val="14"/>
              <w:lang w:eastAsia="it-IT"/>
            </w:rPr>
          </w:rPrChange>
        </w:rPr>
        <w:t xml:space="preserve"> - 2.3594</w:t>
      </w:r>
    </w:p>
    <w:p w14:paraId="79A2657B" w14:textId="1D6F6CAE" w:rsidR="00886559" w:rsidRPr="00190751" w:rsidRDefault="00886559" w:rsidP="00886559">
      <w:pPr>
        <w:rPr>
          <w:rFonts w:ascii="Calibri" w:hAnsi="Calibri" w:cs="Calibri"/>
          <w:color w:val="000000"/>
          <w:sz w:val="14"/>
          <w:szCs w:val="14"/>
          <w:lang w:val="de-DE" w:eastAsia="it-IT"/>
          <w:rPrChange w:id="221"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222" w:author="Marcello Costanzo" w:date="2022-04-14T10:28:00Z">
            <w:rPr>
              <w:rFonts w:ascii="Calibri" w:hAnsi="Calibri" w:cs="Calibri"/>
              <w:color w:val="000000"/>
              <w:sz w:val="14"/>
              <w:szCs w:val="14"/>
              <w:lang w:eastAsia="it-IT"/>
            </w:rPr>
          </w:rPrChange>
        </w:rPr>
        <w:t>C.2057</w:t>
      </w:r>
      <w:r w:rsidR="007E65C3" w:rsidRPr="00190751">
        <w:rPr>
          <w:rFonts w:ascii="Calibri" w:hAnsi="Calibri" w:cs="Calibri"/>
          <w:color w:val="000000"/>
          <w:sz w:val="14"/>
          <w:szCs w:val="14"/>
          <w:lang w:val="de-DE" w:eastAsia="it-IT"/>
          <w:rPrChange w:id="22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4"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22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6" w:author="Marcello Costanzo" w:date="2022-04-14T10:28:00Z">
            <w:rPr>
              <w:rFonts w:ascii="Calibri" w:hAnsi="Calibri" w:cs="Calibri"/>
              <w:color w:val="000000"/>
              <w:sz w:val="14"/>
              <w:szCs w:val="14"/>
              <w:lang w:eastAsia="it-IT"/>
            </w:rPr>
          </w:rPrChange>
        </w:rPr>
        <w:t>4.61</w:t>
      </w:r>
      <w:r w:rsidRPr="00190751">
        <w:rPr>
          <w:rFonts w:ascii="Calibri" w:hAnsi="Calibri" w:cs="Calibri"/>
          <w:color w:val="000000"/>
          <w:sz w:val="14"/>
          <w:szCs w:val="14"/>
          <w:lang w:val="de-DE" w:eastAsia="it-IT"/>
          <w:rPrChange w:id="227" w:author="Marcello Costanzo" w:date="2022-04-14T10:28:00Z">
            <w:rPr>
              <w:rFonts w:ascii="Calibri" w:hAnsi="Calibri" w:cs="Calibri"/>
              <w:color w:val="000000"/>
              <w:sz w:val="14"/>
              <w:szCs w:val="14"/>
              <w:lang w:eastAsia="it-IT"/>
            </w:rPr>
          </w:rPrChange>
        </w:rPr>
        <w:tab/>
      </w:r>
      <w:del w:id="228" w:author="Marcello Costanzo" w:date="2022-04-14T10:24:00Z">
        <w:r w:rsidRPr="00190751" w:rsidDel="00190751">
          <w:rPr>
            <w:rFonts w:ascii="Calibri" w:hAnsi="Calibri" w:cs="Calibri"/>
            <w:color w:val="000000"/>
            <w:sz w:val="14"/>
            <w:szCs w:val="14"/>
            <w:lang w:val="de-DE" w:eastAsia="it-IT"/>
            <w:rPrChange w:id="229" w:author="Marcello Costanzo" w:date="2022-04-14T10:28:00Z">
              <w:rPr>
                <w:rFonts w:ascii="Calibri" w:hAnsi="Calibri" w:cs="Calibri"/>
                <w:color w:val="000000"/>
                <w:sz w:val="14"/>
                <w:szCs w:val="14"/>
                <w:lang w:eastAsia="it-IT"/>
              </w:rPr>
            </w:rPrChange>
          </w:rPr>
          <w:delText>Cr</w:delText>
        </w:r>
      </w:del>
      <w:ins w:id="230" w:author="Marcello Costanzo" w:date="2022-04-14T10:24:00Z">
        <w:r w:rsidR="00190751" w:rsidRPr="00190751">
          <w:rPr>
            <w:rFonts w:ascii="Calibri" w:hAnsi="Calibri" w:cs="Calibri"/>
            <w:color w:val="000000"/>
            <w:sz w:val="14"/>
            <w:szCs w:val="14"/>
            <w:lang w:val="de-DE" w:eastAsia="it-IT"/>
            <w:rPrChange w:id="231"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32" w:author="Marcello Costanzo" w:date="2022-04-14T10:28:00Z">
            <w:rPr>
              <w:rFonts w:ascii="Calibri" w:hAnsi="Calibri" w:cs="Calibri"/>
              <w:color w:val="000000"/>
              <w:sz w:val="14"/>
              <w:szCs w:val="14"/>
              <w:lang w:eastAsia="it-IT"/>
            </w:rPr>
          </w:rPrChange>
        </w:rPr>
        <w:t xml:space="preserve"> = 8469.2</w:t>
      </w:r>
      <w:del w:id="233" w:author="Marcello Costanzo" w:date="2022-04-14T10:28:00Z">
        <w:r w:rsidRPr="00190751" w:rsidDel="00190751">
          <w:rPr>
            <w:rFonts w:ascii="Calibri" w:hAnsi="Calibri" w:cs="Calibri"/>
            <w:color w:val="000000"/>
            <w:sz w:val="14"/>
            <w:szCs w:val="14"/>
            <w:lang w:val="de-DE" w:eastAsia="it-IT"/>
            <w:rPrChange w:id="234" w:author="Marcello Costanzo" w:date="2022-04-14T10:28:00Z">
              <w:rPr>
                <w:rFonts w:ascii="Calibri" w:hAnsi="Calibri" w:cs="Calibri"/>
                <w:color w:val="000000"/>
                <w:sz w:val="14"/>
                <w:szCs w:val="14"/>
                <w:lang w:eastAsia="it-IT"/>
              </w:rPr>
            </w:rPrChange>
          </w:rPr>
          <w:delText>Fn</w:delText>
        </w:r>
      </w:del>
      <w:ins w:id="235" w:author="Marcello Costanzo" w:date="2022-04-14T10:28:00Z">
        <w:r w:rsidR="00190751" w:rsidRPr="00190751">
          <w:rPr>
            <w:rFonts w:ascii="Calibri" w:hAnsi="Calibri" w:cs="Calibri"/>
            <w:color w:val="000000"/>
            <w:sz w:val="14"/>
            <w:szCs w:val="14"/>
            <w:lang w:val="de-DE" w:eastAsia="it-IT"/>
            <w:rPrChange w:id="23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37"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238" w:author="Marcello Costanzo" w:date="2022-04-14T10:28:00Z">
            <w:rPr>
              <w:rFonts w:ascii="Calibri" w:hAnsi="Calibri" w:cs="Calibri"/>
              <w:color w:val="000000"/>
              <w:sz w:val="14"/>
              <w:szCs w:val="14"/>
              <w:lang w:eastAsia="it-IT"/>
            </w:rPr>
          </w:rPrChange>
        </w:rPr>
        <w:t xml:space="preserve"> - 6891.6</w:t>
      </w:r>
      <w:del w:id="239" w:author="Marcello Costanzo" w:date="2022-04-14T10:28:00Z">
        <w:r w:rsidRPr="00190751" w:rsidDel="00190751">
          <w:rPr>
            <w:rFonts w:ascii="Calibri" w:hAnsi="Calibri" w:cs="Calibri"/>
            <w:color w:val="000000"/>
            <w:sz w:val="14"/>
            <w:szCs w:val="14"/>
            <w:lang w:val="de-DE" w:eastAsia="it-IT"/>
            <w:rPrChange w:id="240" w:author="Marcello Costanzo" w:date="2022-04-14T10:28:00Z">
              <w:rPr>
                <w:rFonts w:ascii="Calibri" w:hAnsi="Calibri" w:cs="Calibri"/>
                <w:color w:val="000000"/>
                <w:sz w:val="14"/>
                <w:szCs w:val="14"/>
                <w:lang w:eastAsia="it-IT"/>
              </w:rPr>
            </w:rPrChange>
          </w:rPr>
          <w:delText>Fn</w:delText>
        </w:r>
      </w:del>
      <w:ins w:id="241" w:author="Marcello Costanzo" w:date="2022-04-14T10:28:00Z">
        <w:r w:rsidR="00190751" w:rsidRPr="00190751">
          <w:rPr>
            <w:rFonts w:ascii="Calibri" w:hAnsi="Calibri" w:cs="Calibri"/>
            <w:color w:val="000000"/>
            <w:sz w:val="14"/>
            <w:szCs w:val="14"/>
            <w:lang w:val="de-DE" w:eastAsia="it-IT"/>
            <w:rPrChange w:id="24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43"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44" w:author="Marcello Costanzo" w:date="2022-04-14T10:28:00Z">
            <w:rPr>
              <w:rFonts w:ascii="Calibri" w:hAnsi="Calibri" w:cs="Calibri"/>
              <w:color w:val="000000"/>
              <w:sz w:val="14"/>
              <w:szCs w:val="14"/>
              <w:lang w:eastAsia="it-IT"/>
            </w:rPr>
          </w:rPrChange>
        </w:rPr>
        <w:t xml:space="preserve"> + 2129.4</w:t>
      </w:r>
      <w:del w:id="245" w:author="Marcello Costanzo" w:date="2022-04-14T10:28:00Z">
        <w:r w:rsidRPr="00190751" w:rsidDel="00190751">
          <w:rPr>
            <w:rFonts w:ascii="Calibri" w:hAnsi="Calibri" w:cs="Calibri"/>
            <w:color w:val="000000"/>
            <w:sz w:val="14"/>
            <w:szCs w:val="14"/>
            <w:lang w:val="de-DE" w:eastAsia="it-IT"/>
            <w:rPrChange w:id="246" w:author="Marcello Costanzo" w:date="2022-04-14T10:28:00Z">
              <w:rPr>
                <w:rFonts w:ascii="Calibri" w:hAnsi="Calibri" w:cs="Calibri"/>
                <w:color w:val="000000"/>
                <w:sz w:val="14"/>
                <w:szCs w:val="14"/>
                <w:lang w:eastAsia="it-IT"/>
              </w:rPr>
            </w:rPrChange>
          </w:rPr>
          <w:delText>Fn</w:delText>
        </w:r>
      </w:del>
      <w:ins w:id="247" w:author="Marcello Costanzo" w:date="2022-04-14T10:28:00Z">
        <w:r w:rsidR="00190751" w:rsidRPr="00190751">
          <w:rPr>
            <w:rFonts w:ascii="Calibri" w:hAnsi="Calibri" w:cs="Calibri"/>
            <w:color w:val="000000"/>
            <w:sz w:val="14"/>
            <w:szCs w:val="14"/>
            <w:lang w:val="de-DE" w:eastAsia="it-IT"/>
            <w:rPrChange w:id="24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49"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50" w:author="Marcello Costanzo" w:date="2022-04-14T10:28:00Z">
            <w:rPr>
              <w:rFonts w:ascii="Calibri" w:hAnsi="Calibri" w:cs="Calibri"/>
              <w:color w:val="000000"/>
              <w:sz w:val="14"/>
              <w:szCs w:val="14"/>
              <w:lang w:eastAsia="it-IT"/>
            </w:rPr>
          </w:rPrChange>
        </w:rPr>
        <w:t xml:space="preserve"> - 305.5</w:t>
      </w:r>
      <w:del w:id="251" w:author="Marcello Costanzo" w:date="2022-04-14T10:28:00Z">
        <w:r w:rsidRPr="00190751" w:rsidDel="00190751">
          <w:rPr>
            <w:rFonts w:ascii="Calibri" w:hAnsi="Calibri" w:cs="Calibri"/>
            <w:color w:val="000000"/>
            <w:sz w:val="14"/>
            <w:szCs w:val="14"/>
            <w:lang w:val="de-DE" w:eastAsia="it-IT"/>
            <w:rPrChange w:id="252" w:author="Marcello Costanzo" w:date="2022-04-14T10:28:00Z">
              <w:rPr>
                <w:rFonts w:ascii="Calibri" w:hAnsi="Calibri" w:cs="Calibri"/>
                <w:color w:val="000000"/>
                <w:sz w:val="14"/>
                <w:szCs w:val="14"/>
                <w:lang w:eastAsia="it-IT"/>
              </w:rPr>
            </w:rPrChange>
          </w:rPr>
          <w:delText>Fn</w:delText>
        </w:r>
      </w:del>
      <w:ins w:id="253" w:author="Marcello Costanzo" w:date="2022-04-14T10:28:00Z">
        <w:r w:rsidR="00190751" w:rsidRPr="00190751">
          <w:rPr>
            <w:rFonts w:ascii="Calibri" w:hAnsi="Calibri" w:cs="Calibri"/>
            <w:color w:val="000000"/>
            <w:sz w:val="14"/>
            <w:szCs w:val="14"/>
            <w:lang w:val="de-DE" w:eastAsia="it-IT"/>
            <w:rPrChange w:id="25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55"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56" w:author="Marcello Costanzo" w:date="2022-04-14T10:28:00Z">
            <w:rPr>
              <w:rFonts w:ascii="Calibri" w:hAnsi="Calibri" w:cs="Calibri"/>
              <w:color w:val="000000"/>
              <w:sz w:val="14"/>
              <w:szCs w:val="14"/>
              <w:lang w:eastAsia="it-IT"/>
            </w:rPr>
          </w:rPrChange>
        </w:rPr>
        <w:t xml:space="preserve"> + 21.566</w:t>
      </w:r>
      <w:del w:id="257" w:author="Marcello Costanzo" w:date="2022-04-14T10:28:00Z">
        <w:r w:rsidRPr="00190751" w:rsidDel="00190751">
          <w:rPr>
            <w:rFonts w:ascii="Calibri" w:hAnsi="Calibri" w:cs="Calibri"/>
            <w:color w:val="000000"/>
            <w:sz w:val="14"/>
            <w:szCs w:val="14"/>
            <w:lang w:val="de-DE" w:eastAsia="it-IT"/>
            <w:rPrChange w:id="258" w:author="Marcello Costanzo" w:date="2022-04-14T10:28:00Z">
              <w:rPr>
                <w:rFonts w:ascii="Calibri" w:hAnsi="Calibri" w:cs="Calibri"/>
                <w:color w:val="000000"/>
                <w:sz w:val="14"/>
                <w:szCs w:val="14"/>
                <w:lang w:eastAsia="it-IT"/>
              </w:rPr>
            </w:rPrChange>
          </w:rPr>
          <w:delText>Fn</w:delText>
        </w:r>
      </w:del>
      <w:ins w:id="259" w:author="Marcello Costanzo" w:date="2022-04-14T10:28:00Z">
        <w:r w:rsidR="00190751" w:rsidRPr="00190751">
          <w:rPr>
            <w:rFonts w:ascii="Calibri" w:hAnsi="Calibri" w:cs="Calibri"/>
            <w:color w:val="000000"/>
            <w:sz w:val="14"/>
            <w:szCs w:val="14"/>
            <w:lang w:val="de-DE" w:eastAsia="it-IT"/>
            <w:rPrChange w:id="26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261" w:author="Marcello Costanzo" w:date="2022-04-14T10:28:00Z">
            <w:rPr>
              <w:rFonts w:ascii="Calibri" w:hAnsi="Calibri" w:cs="Calibri"/>
              <w:color w:val="000000"/>
              <w:sz w:val="14"/>
              <w:szCs w:val="14"/>
              <w:lang w:eastAsia="it-IT"/>
            </w:rPr>
          </w:rPrChange>
        </w:rPr>
        <w:t xml:space="preserve"> - 0.1474</w:t>
      </w:r>
    </w:p>
    <w:p w14:paraId="661C0DE7" w14:textId="518E50E1" w:rsidR="00886559" w:rsidRPr="00190751" w:rsidRDefault="00886559" w:rsidP="00886559">
      <w:pPr>
        <w:rPr>
          <w:rFonts w:ascii="Calibri" w:hAnsi="Calibri" w:cs="Calibri"/>
          <w:color w:val="000000"/>
          <w:sz w:val="14"/>
          <w:szCs w:val="14"/>
          <w:lang w:val="de-DE" w:eastAsia="it-IT"/>
          <w:rPrChange w:id="262"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263" w:author="Marcello Costanzo" w:date="2022-04-14T10:28:00Z">
            <w:rPr>
              <w:rFonts w:ascii="Calibri" w:hAnsi="Calibri" w:cs="Calibri"/>
              <w:color w:val="000000"/>
              <w:sz w:val="14"/>
              <w:szCs w:val="14"/>
              <w:lang w:eastAsia="it-IT"/>
            </w:rPr>
          </w:rPrChange>
        </w:rPr>
        <w:t>C.2058</w:t>
      </w:r>
      <w:r w:rsidR="007E65C3" w:rsidRPr="00190751">
        <w:rPr>
          <w:rFonts w:ascii="Calibri" w:hAnsi="Calibri" w:cs="Calibri"/>
          <w:color w:val="000000"/>
          <w:sz w:val="14"/>
          <w:szCs w:val="14"/>
          <w:lang w:val="de-DE" w:eastAsia="it-IT"/>
          <w:rPrChange w:id="264"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65"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266"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67" w:author="Marcello Costanzo" w:date="2022-04-14T10:28:00Z">
            <w:rPr>
              <w:rFonts w:ascii="Calibri" w:hAnsi="Calibri" w:cs="Calibri"/>
              <w:color w:val="000000"/>
              <w:sz w:val="14"/>
              <w:szCs w:val="14"/>
              <w:lang w:eastAsia="it-IT"/>
            </w:rPr>
          </w:rPrChange>
        </w:rPr>
        <w:t>5.99</w:t>
      </w:r>
      <w:r w:rsidRPr="00190751">
        <w:rPr>
          <w:rFonts w:ascii="Calibri" w:hAnsi="Calibri" w:cs="Calibri"/>
          <w:color w:val="000000"/>
          <w:sz w:val="14"/>
          <w:szCs w:val="14"/>
          <w:lang w:val="de-DE" w:eastAsia="it-IT"/>
          <w:rPrChange w:id="268" w:author="Marcello Costanzo" w:date="2022-04-14T10:28:00Z">
            <w:rPr>
              <w:rFonts w:ascii="Calibri" w:hAnsi="Calibri" w:cs="Calibri"/>
              <w:color w:val="000000"/>
              <w:sz w:val="14"/>
              <w:szCs w:val="14"/>
              <w:lang w:eastAsia="it-IT"/>
            </w:rPr>
          </w:rPrChange>
        </w:rPr>
        <w:tab/>
      </w:r>
      <w:del w:id="269" w:author="Marcello Costanzo" w:date="2022-04-14T10:24:00Z">
        <w:r w:rsidRPr="00190751" w:rsidDel="00190751">
          <w:rPr>
            <w:rFonts w:ascii="Calibri" w:hAnsi="Calibri" w:cs="Calibri"/>
            <w:color w:val="000000"/>
            <w:sz w:val="14"/>
            <w:szCs w:val="14"/>
            <w:lang w:val="de-DE" w:eastAsia="it-IT"/>
            <w:rPrChange w:id="270" w:author="Marcello Costanzo" w:date="2022-04-14T10:28:00Z">
              <w:rPr>
                <w:rFonts w:ascii="Calibri" w:hAnsi="Calibri" w:cs="Calibri"/>
                <w:color w:val="000000"/>
                <w:sz w:val="14"/>
                <w:szCs w:val="14"/>
                <w:lang w:eastAsia="it-IT"/>
              </w:rPr>
            </w:rPrChange>
          </w:rPr>
          <w:delText>Cr</w:delText>
        </w:r>
      </w:del>
      <w:ins w:id="271" w:author="Marcello Costanzo" w:date="2022-04-14T10:24:00Z">
        <w:r w:rsidR="00190751" w:rsidRPr="00190751">
          <w:rPr>
            <w:rFonts w:ascii="Calibri" w:hAnsi="Calibri" w:cs="Calibri"/>
            <w:color w:val="000000"/>
            <w:sz w:val="14"/>
            <w:szCs w:val="14"/>
            <w:lang w:val="de-DE" w:eastAsia="it-IT"/>
            <w:rPrChange w:id="272"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73" w:author="Marcello Costanzo" w:date="2022-04-14T10:28:00Z">
            <w:rPr>
              <w:rFonts w:ascii="Calibri" w:hAnsi="Calibri" w:cs="Calibri"/>
              <w:color w:val="000000"/>
              <w:sz w:val="14"/>
              <w:szCs w:val="14"/>
              <w:lang w:eastAsia="it-IT"/>
            </w:rPr>
          </w:rPrChange>
        </w:rPr>
        <w:t xml:space="preserve"> = 1912.8</w:t>
      </w:r>
      <w:del w:id="274" w:author="Marcello Costanzo" w:date="2022-04-14T10:28:00Z">
        <w:r w:rsidRPr="00190751" w:rsidDel="00190751">
          <w:rPr>
            <w:rFonts w:ascii="Calibri" w:hAnsi="Calibri" w:cs="Calibri"/>
            <w:color w:val="000000"/>
            <w:sz w:val="14"/>
            <w:szCs w:val="14"/>
            <w:lang w:val="de-DE" w:eastAsia="it-IT"/>
            <w:rPrChange w:id="275" w:author="Marcello Costanzo" w:date="2022-04-14T10:28:00Z">
              <w:rPr>
                <w:rFonts w:ascii="Calibri" w:hAnsi="Calibri" w:cs="Calibri"/>
                <w:color w:val="000000"/>
                <w:sz w:val="14"/>
                <w:szCs w:val="14"/>
                <w:lang w:eastAsia="it-IT"/>
              </w:rPr>
            </w:rPrChange>
          </w:rPr>
          <w:delText>Fn</w:delText>
        </w:r>
      </w:del>
      <w:ins w:id="276" w:author="Marcello Costanzo" w:date="2022-04-14T10:28:00Z">
        <w:r w:rsidR="00190751" w:rsidRPr="00190751">
          <w:rPr>
            <w:rFonts w:ascii="Calibri" w:hAnsi="Calibri" w:cs="Calibri"/>
            <w:color w:val="000000"/>
            <w:sz w:val="14"/>
            <w:szCs w:val="14"/>
            <w:lang w:val="de-DE" w:eastAsia="it-IT"/>
            <w:rPrChange w:id="27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78"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279" w:author="Marcello Costanzo" w:date="2022-04-14T10:28:00Z">
            <w:rPr>
              <w:rFonts w:ascii="Calibri" w:hAnsi="Calibri" w:cs="Calibri"/>
              <w:color w:val="000000"/>
              <w:sz w:val="14"/>
              <w:szCs w:val="14"/>
              <w:lang w:eastAsia="it-IT"/>
            </w:rPr>
          </w:rPrChange>
        </w:rPr>
        <w:t xml:space="preserve"> - 224.22</w:t>
      </w:r>
      <w:del w:id="280" w:author="Marcello Costanzo" w:date="2022-04-14T10:28:00Z">
        <w:r w:rsidRPr="00190751" w:rsidDel="00190751">
          <w:rPr>
            <w:rFonts w:ascii="Calibri" w:hAnsi="Calibri" w:cs="Calibri"/>
            <w:color w:val="000000"/>
            <w:sz w:val="14"/>
            <w:szCs w:val="14"/>
            <w:lang w:val="de-DE" w:eastAsia="it-IT"/>
            <w:rPrChange w:id="281" w:author="Marcello Costanzo" w:date="2022-04-14T10:28:00Z">
              <w:rPr>
                <w:rFonts w:ascii="Calibri" w:hAnsi="Calibri" w:cs="Calibri"/>
                <w:color w:val="000000"/>
                <w:sz w:val="14"/>
                <w:szCs w:val="14"/>
                <w:lang w:eastAsia="it-IT"/>
              </w:rPr>
            </w:rPrChange>
          </w:rPr>
          <w:delText>Fn</w:delText>
        </w:r>
      </w:del>
      <w:ins w:id="282" w:author="Marcello Costanzo" w:date="2022-04-14T10:28:00Z">
        <w:r w:rsidR="00190751" w:rsidRPr="00190751">
          <w:rPr>
            <w:rFonts w:ascii="Calibri" w:hAnsi="Calibri" w:cs="Calibri"/>
            <w:color w:val="000000"/>
            <w:sz w:val="14"/>
            <w:szCs w:val="14"/>
            <w:lang w:val="de-DE" w:eastAsia="it-IT"/>
            <w:rPrChange w:id="28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84"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85" w:author="Marcello Costanzo" w:date="2022-04-14T10:28:00Z">
            <w:rPr>
              <w:rFonts w:ascii="Calibri" w:hAnsi="Calibri" w:cs="Calibri"/>
              <w:color w:val="000000"/>
              <w:sz w:val="14"/>
              <w:szCs w:val="14"/>
              <w:lang w:eastAsia="it-IT"/>
            </w:rPr>
          </w:rPrChange>
        </w:rPr>
        <w:t xml:space="preserve"> - 462.91</w:t>
      </w:r>
      <w:del w:id="286" w:author="Marcello Costanzo" w:date="2022-04-14T10:28:00Z">
        <w:r w:rsidRPr="00190751" w:rsidDel="00190751">
          <w:rPr>
            <w:rFonts w:ascii="Calibri" w:hAnsi="Calibri" w:cs="Calibri"/>
            <w:color w:val="000000"/>
            <w:sz w:val="14"/>
            <w:szCs w:val="14"/>
            <w:lang w:val="de-DE" w:eastAsia="it-IT"/>
            <w:rPrChange w:id="287" w:author="Marcello Costanzo" w:date="2022-04-14T10:28:00Z">
              <w:rPr>
                <w:rFonts w:ascii="Calibri" w:hAnsi="Calibri" w:cs="Calibri"/>
                <w:color w:val="000000"/>
                <w:sz w:val="14"/>
                <w:szCs w:val="14"/>
                <w:lang w:eastAsia="it-IT"/>
              </w:rPr>
            </w:rPrChange>
          </w:rPr>
          <w:delText>Fn</w:delText>
        </w:r>
      </w:del>
      <w:ins w:id="288" w:author="Marcello Costanzo" w:date="2022-04-14T10:28:00Z">
        <w:r w:rsidR="00190751" w:rsidRPr="00190751">
          <w:rPr>
            <w:rFonts w:ascii="Calibri" w:hAnsi="Calibri" w:cs="Calibri"/>
            <w:color w:val="000000"/>
            <w:sz w:val="14"/>
            <w:szCs w:val="14"/>
            <w:lang w:val="de-DE" w:eastAsia="it-IT"/>
            <w:rPrChange w:id="28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90"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91" w:author="Marcello Costanzo" w:date="2022-04-14T10:28:00Z">
            <w:rPr>
              <w:rFonts w:ascii="Calibri" w:hAnsi="Calibri" w:cs="Calibri"/>
              <w:color w:val="000000"/>
              <w:sz w:val="14"/>
              <w:szCs w:val="14"/>
              <w:lang w:eastAsia="it-IT"/>
            </w:rPr>
          </w:rPrChange>
        </w:rPr>
        <w:t xml:space="preserve"> + 164.61</w:t>
      </w:r>
      <w:del w:id="292" w:author="Marcello Costanzo" w:date="2022-04-14T10:28:00Z">
        <w:r w:rsidRPr="00190751" w:rsidDel="00190751">
          <w:rPr>
            <w:rFonts w:ascii="Calibri" w:hAnsi="Calibri" w:cs="Calibri"/>
            <w:color w:val="000000"/>
            <w:sz w:val="14"/>
            <w:szCs w:val="14"/>
            <w:lang w:val="de-DE" w:eastAsia="it-IT"/>
            <w:rPrChange w:id="293" w:author="Marcello Costanzo" w:date="2022-04-14T10:28:00Z">
              <w:rPr>
                <w:rFonts w:ascii="Calibri" w:hAnsi="Calibri" w:cs="Calibri"/>
                <w:color w:val="000000"/>
                <w:sz w:val="14"/>
                <w:szCs w:val="14"/>
                <w:lang w:eastAsia="it-IT"/>
              </w:rPr>
            </w:rPrChange>
          </w:rPr>
          <w:delText>Fn</w:delText>
        </w:r>
      </w:del>
      <w:ins w:id="294" w:author="Marcello Costanzo" w:date="2022-04-14T10:28:00Z">
        <w:r w:rsidR="00190751" w:rsidRPr="00190751">
          <w:rPr>
            <w:rFonts w:ascii="Calibri" w:hAnsi="Calibri" w:cs="Calibri"/>
            <w:color w:val="000000"/>
            <w:sz w:val="14"/>
            <w:szCs w:val="14"/>
            <w:lang w:val="de-DE" w:eastAsia="it-IT"/>
            <w:rPrChange w:id="29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96"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97" w:author="Marcello Costanzo" w:date="2022-04-14T10:28:00Z">
            <w:rPr>
              <w:rFonts w:ascii="Calibri" w:hAnsi="Calibri" w:cs="Calibri"/>
              <w:color w:val="000000"/>
              <w:sz w:val="14"/>
              <w:szCs w:val="14"/>
              <w:lang w:eastAsia="it-IT"/>
            </w:rPr>
          </w:rPrChange>
        </w:rPr>
        <w:t xml:space="preserve"> - 13.998</w:t>
      </w:r>
      <w:del w:id="298" w:author="Marcello Costanzo" w:date="2022-04-14T10:28:00Z">
        <w:r w:rsidRPr="00190751" w:rsidDel="00190751">
          <w:rPr>
            <w:rFonts w:ascii="Calibri" w:hAnsi="Calibri" w:cs="Calibri"/>
            <w:color w:val="000000"/>
            <w:sz w:val="14"/>
            <w:szCs w:val="14"/>
            <w:lang w:val="de-DE" w:eastAsia="it-IT"/>
            <w:rPrChange w:id="299" w:author="Marcello Costanzo" w:date="2022-04-14T10:28:00Z">
              <w:rPr>
                <w:rFonts w:ascii="Calibri" w:hAnsi="Calibri" w:cs="Calibri"/>
                <w:color w:val="000000"/>
                <w:sz w:val="14"/>
                <w:szCs w:val="14"/>
                <w:lang w:eastAsia="it-IT"/>
              </w:rPr>
            </w:rPrChange>
          </w:rPr>
          <w:delText>Fn</w:delText>
        </w:r>
      </w:del>
      <w:ins w:id="300" w:author="Marcello Costanzo" w:date="2022-04-14T10:28:00Z">
        <w:r w:rsidR="00190751" w:rsidRPr="00190751">
          <w:rPr>
            <w:rFonts w:ascii="Calibri" w:hAnsi="Calibri" w:cs="Calibri"/>
            <w:color w:val="000000"/>
            <w:sz w:val="14"/>
            <w:szCs w:val="14"/>
            <w:lang w:val="de-DE" w:eastAsia="it-IT"/>
            <w:rPrChange w:id="30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02" w:author="Marcello Costanzo" w:date="2022-04-14T10:28:00Z">
            <w:rPr>
              <w:rFonts w:ascii="Calibri" w:hAnsi="Calibri" w:cs="Calibri"/>
              <w:color w:val="000000"/>
              <w:sz w:val="14"/>
              <w:szCs w:val="14"/>
              <w:lang w:eastAsia="it-IT"/>
            </w:rPr>
          </w:rPrChange>
        </w:rPr>
        <w:t xml:space="preserve"> + 0.3215</w:t>
      </w:r>
    </w:p>
    <w:p w14:paraId="5D4E3840" w14:textId="4FFBC884" w:rsidR="00886559" w:rsidRPr="00190751" w:rsidRDefault="00886559" w:rsidP="00886559">
      <w:pPr>
        <w:rPr>
          <w:rFonts w:ascii="Calibri" w:hAnsi="Calibri" w:cs="Calibri"/>
          <w:color w:val="000000"/>
          <w:sz w:val="14"/>
          <w:szCs w:val="14"/>
          <w:lang w:val="de-DE" w:eastAsia="it-IT"/>
          <w:rPrChange w:id="303"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04" w:author="Marcello Costanzo" w:date="2022-04-14T10:28:00Z">
            <w:rPr>
              <w:rFonts w:ascii="Calibri" w:hAnsi="Calibri" w:cs="Calibri"/>
              <w:color w:val="000000"/>
              <w:sz w:val="14"/>
              <w:szCs w:val="14"/>
              <w:lang w:eastAsia="it-IT"/>
            </w:rPr>
          </w:rPrChange>
        </w:rPr>
        <w:t>C.2159</w:t>
      </w:r>
      <w:r w:rsidR="007E65C3" w:rsidRPr="00190751">
        <w:rPr>
          <w:rFonts w:ascii="Calibri" w:hAnsi="Calibri" w:cs="Calibri"/>
          <w:color w:val="000000"/>
          <w:sz w:val="14"/>
          <w:szCs w:val="14"/>
          <w:lang w:val="de-DE" w:eastAsia="it-IT"/>
          <w:rPrChange w:id="30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06"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30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08" w:author="Marcello Costanzo" w:date="2022-04-14T10:28:00Z">
            <w:rPr>
              <w:rFonts w:ascii="Calibri" w:hAnsi="Calibri" w:cs="Calibri"/>
              <w:color w:val="000000"/>
              <w:sz w:val="14"/>
              <w:szCs w:val="14"/>
              <w:lang w:eastAsia="it-IT"/>
            </w:rPr>
          </w:rPrChange>
        </w:rPr>
        <w:t>2.69</w:t>
      </w:r>
      <w:r w:rsidRPr="00190751">
        <w:rPr>
          <w:rFonts w:ascii="Calibri" w:hAnsi="Calibri" w:cs="Calibri"/>
          <w:color w:val="000000"/>
          <w:sz w:val="14"/>
          <w:szCs w:val="14"/>
          <w:lang w:val="de-DE" w:eastAsia="it-IT"/>
          <w:rPrChange w:id="309" w:author="Marcello Costanzo" w:date="2022-04-14T10:28:00Z">
            <w:rPr>
              <w:rFonts w:ascii="Calibri" w:hAnsi="Calibri" w:cs="Calibri"/>
              <w:color w:val="000000"/>
              <w:sz w:val="14"/>
              <w:szCs w:val="14"/>
              <w:lang w:eastAsia="it-IT"/>
            </w:rPr>
          </w:rPrChange>
        </w:rPr>
        <w:tab/>
      </w:r>
      <w:del w:id="310" w:author="Marcello Costanzo" w:date="2022-04-14T10:24:00Z">
        <w:r w:rsidRPr="00190751" w:rsidDel="00190751">
          <w:rPr>
            <w:rFonts w:ascii="Calibri" w:hAnsi="Calibri" w:cs="Calibri"/>
            <w:color w:val="000000"/>
            <w:sz w:val="14"/>
            <w:szCs w:val="14"/>
            <w:lang w:val="de-DE" w:eastAsia="it-IT"/>
            <w:rPrChange w:id="311" w:author="Marcello Costanzo" w:date="2022-04-14T10:28:00Z">
              <w:rPr>
                <w:rFonts w:ascii="Calibri" w:hAnsi="Calibri" w:cs="Calibri"/>
                <w:color w:val="000000"/>
                <w:sz w:val="14"/>
                <w:szCs w:val="14"/>
                <w:lang w:eastAsia="it-IT"/>
              </w:rPr>
            </w:rPrChange>
          </w:rPr>
          <w:delText>Cr</w:delText>
        </w:r>
      </w:del>
      <w:ins w:id="312" w:author="Marcello Costanzo" w:date="2022-04-14T10:24:00Z">
        <w:r w:rsidR="00190751" w:rsidRPr="00190751">
          <w:rPr>
            <w:rFonts w:ascii="Calibri" w:hAnsi="Calibri" w:cs="Calibri"/>
            <w:color w:val="000000"/>
            <w:sz w:val="14"/>
            <w:szCs w:val="14"/>
            <w:lang w:val="de-DE" w:eastAsia="it-IT"/>
            <w:rPrChange w:id="313"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14" w:author="Marcello Costanzo" w:date="2022-04-14T10:28:00Z">
            <w:rPr>
              <w:rFonts w:ascii="Calibri" w:hAnsi="Calibri" w:cs="Calibri"/>
              <w:color w:val="000000"/>
              <w:sz w:val="14"/>
              <w:szCs w:val="14"/>
              <w:lang w:eastAsia="it-IT"/>
            </w:rPr>
          </w:rPrChange>
        </w:rPr>
        <w:t xml:space="preserve"> = 10975</w:t>
      </w:r>
      <w:del w:id="315" w:author="Marcello Costanzo" w:date="2022-04-14T10:28:00Z">
        <w:r w:rsidRPr="00190751" w:rsidDel="00190751">
          <w:rPr>
            <w:rFonts w:ascii="Calibri" w:hAnsi="Calibri" w:cs="Calibri"/>
            <w:color w:val="000000"/>
            <w:sz w:val="14"/>
            <w:szCs w:val="14"/>
            <w:lang w:val="de-DE" w:eastAsia="it-IT"/>
            <w:rPrChange w:id="316" w:author="Marcello Costanzo" w:date="2022-04-14T10:28:00Z">
              <w:rPr>
                <w:rFonts w:ascii="Calibri" w:hAnsi="Calibri" w:cs="Calibri"/>
                <w:color w:val="000000"/>
                <w:sz w:val="14"/>
                <w:szCs w:val="14"/>
                <w:lang w:eastAsia="it-IT"/>
              </w:rPr>
            </w:rPrChange>
          </w:rPr>
          <w:delText>Fn</w:delText>
        </w:r>
      </w:del>
      <w:ins w:id="317" w:author="Marcello Costanzo" w:date="2022-04-14T10:28:00Z">
        <w:r w:rsidR="00190751" w:rsidRPr="00190751">
          <w:rPr>
            <w:rFonts w:ascii="Calibri" w:hAnsi="Calibri" w:cs="Calibri"/>
            <w:color w:val="000000"/>
            <w:sz w:val="14"/>
            <w:szCs w:val="14"/>
            <w:lang w:val="de-DE" w:eastAsia="it-IT"/>
            <w:rPrChange w:id="31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19"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20" w:author="Marcello Costanzo" w:date="2022-04-14T10:28:00Z">
            <w:rPr>
              <w:rFonts w:ascii="Calibri" w:hAnsi="Calibri" w:cs="Calibri"/>
              <w:color w:val="000000"/>
              <w:sz w:val="14"/>
              <w:szCs w:val="14"/>
              <w:lang w:eastAsia="it-IT"/>
            </w:rPr>
          </w:rPrChange>
        </w:rPr>
        <w:t xml:space="preserve"> - 9354</w:t>
      </w:r>
      <w:del w:id="321" w:author="Marcello Costanzo" w:date="2022-04-14T10:28:00Z">
        <w:r w:rsidRPr="00190751" w:rsidDel="00190751">
          <w:rPr>
            <w:rFonts w:ascii="Calibri" w:hAnsi="Calibri" w:cs="Calibri"/>
            <w:color w:val="000000"/>
            <w:sz w:val="14"/>
            <w:szCs w:val="14"/>
            <w:lang w:val="de-DE" w:eastAsia="it-IT"/>
            <w:rPrChange w:id="322" w:author="Marcello Costanzo" w:date="2022-04-14T10:28:00Z">
              <w:rPr>
                <w:rFonts w:ascii="Calibri" w:hAnsi="Calibri" w:cs="Calibri"/>
                <w:color w:val="000000"/>
                <w:sz w:val="14"/>
                <w:szCs w:val="14"/>
                <w:lang w:eastAsia="it-IT"/>
              </w:rPr>
            </w:rPrChange>
          </w:rPr>
          <w:delText>Fn</w:delText>
        </w:r>
      </w:del>
      <w:ins w:id="323" w:author="Marcello Costanzo" w:date="2022-04-14T10:28:00Z">
        <w:r w:rsidR="00190751" w:rsidRPr="00190751">
          <w:rPr>
            <w:rFonts w:ascii="Calibri" w:hAnsi="Calibri" w:cs="Calibri"/>
            <w:color w:val="000000"/>
            <w:sz w:val="14"/>
            <w:szCs w:val="14"/>
            <w:lang w:val="de-DE" w:eastAsia="it-IT"/>
            <w:rPrChange w:id="32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25"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326" w:author="Marcello Costanzo" w:date="2022-04-14T10:28:00Z">
            <w:rPr>
              <w:rFonts w:ascii="Calibri" w:hAnsi="Calibri" w:cs="Calibri"/>
              <w:color w:val="000000"/>
              <w:sz w:val="14"/>
              <w:szCs w:val="14"/>
              <w:lang w:eastAsia="it-IT"/>
            </w:rPr>
          </w:rPrChange>
        </w:rPr>
        <w:t xml:space="preserve"> + 2980.8</w:t>
      </w:r>
      <w:del w:id="327" w:author="Marcello Costanzo" w:date="2022-04-14T10:28:00Z">
        <w:r w:rsidRPr="00190751" w:rsidDel="00190751">
          <w:rPr>
            <w:rFonts w:ascii="Calibri" w:hAnsi="Calibri" w:cs="Calibri"/>
            <w:color w:val="000000"/>
            <w:sz w:val="14"/>
            <w:szCs w:val="14"/>
            <w:lang w:val="de-DE" w:eastAsia="it-IT"/>
            <w:rPrChange w:id="328" w:author="Marcello Costanzo" w:date="2022-04-14T10:28:00Z">
              <w:rPr>
                <w:rFonts w:ascii="Calibri" w:hAnsi="Calibri" w:cs="Calibri"/>
                <w:color w:val="000000"/>
                <w:sz w:val="14"/>
                <w:szCs w:val="14"/>
                <w:lang w:eastAsia="it-IT"/>
              </w:rPr>
            </w:rPrChange>
          </w:rPr>
          <w:delText>Fn</w:delText>
        </w:r>
      </w:del>
      <w:ins w:id="329" w:author="Marcello Costanzo" w:date="2022-04-14T10:28:00Z">
        <w:r w:rsidR="00190751" w:rsidRPr="00190751">
          <w:rPr>
            <w:rFonts w:ascii="Calibri" w:hAnsi="Calibri" w:cs="Calibri"/>
            <w:color w:val="000000"/>
            <w:sz w:val="14"/>
            <w:szCs w:val="14"/>
            <w:lang w:val="de-DE" w:eastAsia="it-IT"/>
            <w:rPrChange w:id="33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1"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332" w:author="Marcello Costanzo" w:date="2022-04-14T10:28:00Z">
            <w:rPr>
              <w:rFonts w:ascii="Calibri" w:hAnsi="Calibri" w:cs="Calibri"/>
              <w:color w:val="000000"/>
              <w:sz w:val="14"/>
              <w:szCs w:val="14"/>
              <w:lang w:eastAsia="it-IT"/>
            </w:rPr>
          </w:rPrChange>
        </w:rPr>
        <w:t xml:space="preserve"> - 421.92</w:t>
      </w:r>
      <w:del w:id="333" w:author="Marcello Costanzo" w:date="2022-04-14T10:28:00Z">
        <w:r w:rsidRPr="00190751" w:rsidDel="00190751">
          <w:rPr>
            <w:rFonts w:ascii="Calibri" w:hAnsi="Calibri" w:cs="Calibri"/>
            <w:color w:val="000000"/>
            <w:sz w:val="14"/>
            <w:szCs w:val="14"/>
            <w:lang w:val="de-DE" w:eastAsia="it-IT"/>
            <w:rPrChange w:id="334" w:author="Marcello Costanzo" w:date="2022-04-14T10:28:00Z">
              <w:rPr>
                <w:rFonts w:ascii="Calibri" w:hAnsi="Calibri" w:cs="Calibri"/>
                <w:color w:val="000000"/>
                <w:sz w:val="14"/>
                <w:szCs w:val="14"/>
                <w:lang w:eastAsia="it-IT"/>
              </w:rPr>
            </w:rPrChange>
          </w:rPr>
          <w:delText>Fn</w:delText>
        </w:r>
      </w:del>
      <w:ins w:id="335" w:author="Marcello Costanzo" w:date="2022-04-14T10:28:00Z">
        <w:r w:rsidR="00190751" w:rsidRPr="00190751">
          <w:rPr>
            <w:rFonts w:ascii="Calibri" w:hAnsi="Calibri" w:cs="Calibri"/>
            <w:color w:val="000000"/>
            <w:sz w:val="14"/>
            <w:szCs w:val="14"/>
            <w:lang w:val="de-DE" w:eastAsia="it-IT"/>
            <w:rPrChange w:id="33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7"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338" w:author="Marcello Costanzo" w:date="2022-04-14T10:28:00Z">
            <w:rPr>
              <w:rFonts w:ascii="Calibri" w:hAnsi="Calibri" w:cs="Calibri"/>
              <w:color w:val="000000"/>
              <w:sz w:val="14"/>
              <w:szCs w:val="14"/>
              <w:lang w:eastAsia="it-IT"/>
            </w:rPr>
          </w:rPrChange>
        </w:rPr>
        <w:t xml:space="preserve"> + 24.422</w:t>
      </w:r>
      <w:del w:id="339" w:author="Marcello Costanzo" w:date="2022-04-14T10:28:00Z">
        <w:r w:rsidRPr="00190751" w:rsidDel="00190751">
          <w:rPr>
            <w:rFonts w:ascii="Calibri" w:hAnsi="Calibri" w:cs="Calibri"/>
            <w:color w:val="000000"/>
            <w:sz w:val="14"/>
            <w:szCs w:val="14"/>
            <w:lang w:val="de-DE" w:eastAsia="it-IT"/>
            <w:rPrChange w:id="340" w:author="Marcello Costanzo" w:date="2022-04-14T10:28:00Z">
              <w:rPr>
                <w:rFonts w:ascii="Calibri" w:hAnsi="Calibri" w:cs="Calibri"/>
                <w:color w:val="000000"/>
                <w:sz w:val="14"/>
                <w:szCs w:val="14"/>
                <w:lang w:eastAsia="it-IT"/>
              </w:rPr>
            </w:rPrChange>
          </w:rPr>
          <w:delText>Fn</w:delText>
        </w:r>
      </w:del>
      <w:ins w:id="341" w:author="Marcello Costanzo" w:date="2022-04-14T10:28:00Z">
        <w:r w:rsidR="00190751" w:rsidRPr="00190751">
          <w:rPr>
            <w:rFonts w:ascii="Calibri" w:hAnsi="Calibri" w:cs="Calibri"/>
            <w:color w:val="000000"/>
            <w:sz w:val="14"/>
            <w:szCs w:val="14"/>
            <w:lang w:val="de-DE" w:eastAsia="it-IT"/>
            <w:rPrChange w:id="34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43" w:author="Marcello Costanzo" w:date="2022-04-14T10:28:00Z">
            <w:rPr>
              <w:rFonts w:ascii="Calibri" w:hAnsi="Calibri" w:cs="Calibri"/>
              <w:color w:val="000000"/>
              <w:sz w:val="14"/>
              <w:szCs w:val="14"/>
              <w:lang w:eastAsia="it-IT"/>
            </w:rPr>
          </w:rPrChange>
        </w:rPr>
        <w:t xml:space="preserve"> + 0.069</w:t>
      </w:r>
    </w:p>
    <w:p w14:paraId="1CD0C738" w14:textId="5EA5ECE8" w:rsidR="00886559" w:rsidRPr="00190751" w:rsidRDefault="00886559" w:rsidP="00886559">
      <w:pPr>
        <w:rPr>
          <w:rFonts w:ascii="Calibri" w:hAnsi="Calibri" w:cs="Calibri"/>
          <w:color w:val="000000"/>
          <w:sz w:val="14"/>
          <w:szCs w:val="14"/>
          <w:lang w:val="de-DE" w:eastAsia="it-IT"/>
          <w:rPrChange w:id="344"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45" w:author="Marcello Costanzo" w:date="2022-04-14T10:28:00Z">
            <w:rPr>
              <w:rFonts w:ascii="Calibri" w:hAnsi="Calibri" w:cs="Calibri"/>
              <w:color w:val="000000"/>
              <w:sz w:val="14"/>
              <w:szCs w:val="14"/>
              <w:lang w:eastAsia="it-IT"/>
            </w:rPr>
          </w:rPrChange>
        </w:rPr>
        <w:t>C.2160</w:t>
      </w:r>
      <w:r w:rsidR="00054E79" w:rsidRPr="00190751">
        <w:rPr>
          <w:rFonts w:ascii="Calibri" w:hAnsi="Calibri" w:cs="Calibri"/>
          <w:color w:val="000000"/>
          <w:sz w:val="14"/>
          <w:szCs w:val="14"/>
          <w:lang w:val="de-DE" w:eastAsia="it-IT"/>
          <w:rPrChange w:id="346"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47" w:author="Marcello Costanzo" w:date="2022-04-14T10:28:00Z">
            <w:rPr>
              <w:rFonts w:ascii="Calibri" w:hAnsi="Calibri" w:cs="Calibri"/>
              <w:color w:val="000000"/>
              <w:sz w:val="14"/>
              <w:szCs w:val="14"/>
              <w:lang w:eastAsia="it-IT"/>
            </w:rPr>
          </w:rPrChange>
        </w:rPr>
        <w:t>8.44</w:t>
      </w:r>
      <w:r w:rsidR="00054E79" w:rsidRPr="00190751">
        <w:rPr>
          <w:rFonts w:ascii="Calibri" w:hAnsi="Calibri" w:cs="Calibri"/>
          <w:color w:val="000000"/>
          <w:sz w:val="14"/>
          <w:szCs w:val="14"/>
          <w:lang w:val="de-DE" w:eastAsia="it-IT"/>
          <w:rPrChange w:id="348"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49" w:author="Marcello Costanzo" w:date="2022-04-14T10:28:00Z">
            <w:rPr>
              <w:rFonts w:ascii="Calibri" w:hAnsi="Calibri" w:cs="Calibri"/>
              <w:color w:val="000000"/>
              <w:sz w:val="14"/>
              <w:szCs w:val="14"/>
              <w:lang w:eastAsia="it-IT"/>
            </w:rPr>
          </w:rPrChange>
        </w:rPr>
        <w:t>4.61</w:t>
      </w:r>
      <w:r w:rsidRPr="00190751">
        <w:rPr>
          <w:rFonts w:ascii="Calibri" w:hAnsi="Calibri" w:cs="Calibri"/>
          <w:color w:val="000000"/>
          <w:sz w:val="14"/>
          <w:szCs w:val="14"/>
          <w:lang w:val="de-DE" w:eastAsia="it-IT"/>
          <w:rPrChange w:id="350" w:author="Marcello Costanzo" w:date="2022-04-14T10:28:00Z">
            <w:rPr>
              <w:rFonts w:ascii="Calibri" w:hAnsi="Calibri" w:cs="Calibri"/>
              <w:color w:val="000000"/>
              <w:sz w:val="14"/>
              <w:szCs w:val="14"/>
              <w:lang w:eastAsia="it-IT"/>
            </w:rPr>
          </w:rPrChange>
        </w:rPr>
        <w:tab/>
      </w:r>
      <w:del w:id="351" w:author="Marcello Costanzo" w:date="2022-04-14T10:24:00Z">
        <w:r w:rsidRPr="00190751" w:rsidDel="00190751">
          <w:rPr>
            <w:rFonts w:ascii="Calibri" w:hAnsi="Calibri" w:cs="Calibri"/>
            <w:color w:val="000000"/>
            <w:sz w:val="14"/>
            <w:szCs w:val="14"/>
            <w:lang w:val="de-DE" w:eastAsia="it-IT"/>
            <w:rPrChange w:id="352" w:author="Marcello Costanzo" w:date="2022-04-14T10:28:00Z">
              <w:rPr>
                <w:rFonts w:ascii="Calibri" w:hAnsi="Calibri" w:cs="Calibri"/>
                <w:color w:val="000000"/>
                <w:sz w:val="14"/>
                <w:szCs w:val="14"/>
                <w:lang w:eastAsia="it-IT"/>
              </w:rPr>
            </w:rPrChange>
          </w:rPr>
          <w:delText>Cr</w:delText>
        </w:r>
      </w:del>
      <w:ins w:id="353" w:author="Marcello Costanzo" w:date="2022-04-14T10:24:00Z">
        <w:r w:rsidR="00190751" w:rsidRPr="00190751">
          <w:rPr>
            <w:rFonts w:ascii="Calibri" w:hAnsi="Calibri" w:cs="Calibri"/>
            <w:color w:val="000000"/>
            <w:sz w:val="14"/>
            <w:szCs w:val="14"/>
            <w:lang w:val="de-DE" w:eastAsia="it-IT"/>
            <w:rPrChange w:id="354"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55" w:author="Marcello Costanzo" w:date="2022-04-14T10:28:00Z">
            <w:rPr>
              <w:rFonts w:ascii="Calibri" w:hAnsi="Calibri" w:cs="Calibri"/>
              <w:color w:val="000000"/>
              <w:sz w:val="14"/>
              <w:szCs w:val="14"/>
              <w:lang w:eastAsia="it-IT"/>
            </w:rPr>
          </w:rPrChange>
        </w:rPr>
        <w:t xml:space="preserve"> = 5081</w:t>
      </w:r>
      <w:del w:id="356" w:author="Marcello Costanzo" w:date="2022-04-14T10:28:00Z">
        <w:r w:rsidRPr="00190751" w:rsidDel="00190751">
          <w:rPr>
            <w:rFonts w:ascii="Calibri" w:hAnsi="Calibri" w:cs="Calibri"/>
            <w:color w:val="000000"/>
            <w:sz w:val="14"/>
            <w:szCs w:val="14"/>
            <w:lang w:val="de-DE" w:eastAsia="it-IT"/>
            <w:rPrChange w:id="357" w:author="Marcello Costanzo" w:date="2022-04-14T10:28:00Z">
              <w:rPr>
                <w:rFonts w:ascii="Calibri" w:hAnsi="Calibri" w:cs="Calibri"/>
                <w:color w:val="000000"/>
                <w:sz w:val="14"/>
                <w:szCs w:val="14"/>
                <w:lang w:eastAsia="it-IT"/>
              </w:rPr>
            </w:rPrChange>
          </w:rPr>
          <w:delText>Fn</w:delText>
        </w:r>
      </w:del>
      <w:ins w:id="358" w:author="Marcello Costanzo" w:date="2022-04-14T10:28:00Z">
        <w:r w:rsidR="00190751" w:rsidRPr="00190751">
          <w:rPr>
            <w:rFonts w:ascii="Calibri" w:hAnsi="Calibri" w:cs="Calibri"/>
            <w:color w:val="000000"/>
            <w:sz w:val="14"/>
            <w:szCs w:val="14"/>
            <w:lang w:val="de-DE" w:eastAsia="it-IT"/>
            <w:rPrChange w:id="3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60"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61" w:author="Marcello Costanzo" w:date="2022-04-14T10:28:00Z">
            <w:rPr>
              <w:rFonts w:ascii="Calibri" w:hAnsi="Calibri" w:cs="Calibri"/>
              <w:color w:val="000000"/>
              <w:sz w:val="14"/>
              <w:szCs w:val="14"/>
              <w:lang w:eastAsia="it-IT"/>
            </w:rPr>
          </w:rPrChange>
        </w:rPr>
        <w:t xml:space="preserve"> - 4623.8</w:t>
      </w:r>
      <w:del w:id="362" w:author="Marcello Costanzo" w:date="2022-04-14T10:28:00Z">
        <w:r w:rsidRPr="00190751" w:rsidDel="00190751">
          <w:rPr>
            <w:rFonts w:ascii="Calibri" w:hAnsi="Calibri" w:cs="Calibri"/>
            <w:color w:val="000000"/>
            <w:sz w:val="14"/>
            <w:szCs w:val="14"/>
            <w:lang w:val="de-DE" w:eastAsia="it-IT"/>
            <w:rPrChange w:id="363" w:author="Marcello Costanzo" w:date="2022-04-14T10:28:00Z">
              <w:rPr>
                <w:rFonts w:ascii="Calibri" w:hAnsi="Calibri" w:cs="Calibri"/>
                <w:color w:val="000000"/>
                <w:sz w:val="14"/>
                <w:szCs w:val="14"/>
                <w:lang w:eastAsia="it-IT"/>
              </w:rPr>
            </w:rPrChange>
          </w:rPr>
          <w:delText>Fn</w:delText>
        </w:r>
      </w:del>
      <w:ins w:id="364" w:author="Marcello Costanzo" w:date="2022-04-14T10:28:00Z">
        <w:r w:rsidR="00190751" w:rsidRPr="00190751">
          <w:rPr>
            <w:rFonts w:ascii="Calibri" w:hAnsi="Calibri" w:cs="Calibri"/>
            <w:color w:val="000000"/>
            <w:sz w:val="14"/>
            <w:szCs w:val="14"/>
            <w:lang w:val="de-DE" w:eastAsia="it-IT"/>
            <w:rPrChange w:id="3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66"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367" w:author="Marcello Costanzo" w:date="2022-04-14T10:28:00Z">
            <w:rPr>
              <w:rFonts w:ascii="Calibri" w:hAnsi="Calibri" w:cs="Calibri"/>
              <w:color w:val="000000"/>
              <w:sz w:val="14"/>
              <w:szCs w:val="14"/>
              <w:lang w:eastAsia="it-IT"/>
            </w:rPr>
          </w:rPrChange>
        </w:rPr>
        <w:t xml:space="preserve"> + 1602.7</w:t>
      </w:r>
      <w:del w:id="368" w:author="Marcello Costanzo" w:date="2022-04-14T10:28:00Z">
        <w:r w:rsidRPr="00190751" w:rsidDel="00190751">
          <w:rPr>
            <w:rFonts w:ascii="Calibri" w:hAnsi="Calibri" w:cs="Calibri"/>
            <w:color w:val="000000"/>
            <w:sz w:val="14"/>
            <w:szCs w:val="14"/>
            <w:lang w:val="de-DE" w:eastAsia="it-IT"/>
            <w:rPrChange w:id="369" w:author="Marcello Costanzo" w:date="2022-04-14T10:28:00Z">
              <w:rPr>
                <w:rFonts w:ascii="Calibri" w:hAnsi="Calibri" w:cs="Calibri"/>
                <w:color w:val="000000"/>
                <w:sz w:val="14"/>
                <w:szCs w:val="14"/>
                <w:lang w:eastAsia="it-IT"/>
              </w:rPr>
            </w:rPrChange>
          </w:rPr>
          <w:delText>Fn</w:delText>
        </w:r>
      </w:del>
      <w:ins w:id="370" w:author="Marcello Costanzo" w:date="2022-04-14T10:28:00Z">
        <w:r w:rsidR="00190751" w:rsidRPr="00190751">
          <w:rPr>
            <w:rFonts w:ascii="Calibri" w:hAnsi="Calibri" w:cs="Calibri"/>
            <w:color w:val="000000"/>
            <w:sz w:val="14"/>
            <w:szCs w:val="14"/>
            <w:lang w:val="de-DE" w:eastAsia="it-IT"/>
            <w:rPrChange w:id="37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72"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373" w:author="Marcello Costanzo" w:date="2022-04-14T10:28:00Z">
            <w:rPr>
              <w:rFonts w:ascii="Calibri" w:hAnsi="Calibri" w:cs="Calibri"/>
              <w:color w:val="000000"/>
              <w:sz w:val="14"/>
              <w:szCs w:val="14"/>
              <w:lang w:eastAsia="it-IT"/>
            </w:rPr>
          </w:rPrChange>
        </w:rPr>
        <w:t xml:space="preserve"> - 255.87</w:t>
      </w:r>
      <w:del w:id="374" w:author="Marcello Costanzo" w:date="2022-04-14T10:28:00Z">
        <w:r w:rsidRPr="00190751" w:rsidDel="00190751">
          <w:rPr>
            <w:rFonts w:ascii="Calibri" w:hAnsi="Calibri" w:cs="Calibri"/>
            <w:color w:val="000000"/>
            <w:sz w:val="14"/>
            <w:szCs w:val="14"/>
            <w:lang w:val="de-DE" w:eastAsia="it-IT"/>
            <w:rPrChange w:id="375" w:author="Marcello Costanzo" w:date="2022-04-14T10:28:00Z">
              <w:rPr>
                <w:rFonts w:ascii="Calibri" w:hAnsi="Calibri" w:cs="Calibri"/>
                <w:color w:val="000000"/>
                <w:sz w:val="14"/>
                <w:szCs w:val="14"/>
                <w:lang w:eastAsia="it-IT"/>
              </w:rPr>
            </w:rPrChange>
          </w:rPr>
          <w:delText>Fn</w:delText>
        </w:r>
      </w:del>
      <w:ins w:id="376" w:author="Marcello Costanzo" w:date="2022-04-14T10:28:00Z">
        <w:r w:rsidR="00190751" w:rsidRPr="00190751">
          <w:rPr>
            <w:rFonts w:ascii="Calibri" w:hAnsi="Calibri" w:cs="Calibri"/>
            <w:color w:val="000000"/>
            <w:sz w:val="14"/>
            <w:szCs w:val="14"/>
            <w:lang w:val="de-DE" w:eastAsia="it-IT"/>
            <w:rPrChange w:id="37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78"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379" w:author="Marcello Costanzo" w:date="2022-04-14T10:28:00Z">
            <w:rPr>
              <w:rFonts w:ascii="Calibri" w:hAnsi="Calibri" w:cs="Calibri"/>
              <w:color w:val="000000"/>
              <w:sz w:val="14"/>
              <w:szCs w:val="14"/>
              <w:lang w:eastAsia="it-IT"/>
            </w:rPr>
          </w:rPrChange>
        </w:rPr>
        <w:t xml:space="preserve"> + 19.185</w:t>
      </w:r>
      <w:del w:id="380" w:author="Marcello Costanzo" w:date="2022-04-14T10:28:00Z">
        <w:r w:rsidRPr="00190751" w:rsidDel="00190751">
          <w:rPr>
            <w:rFonts w:ascii="Calibri" w:hAnsi="Calibri" w:cs="Calibri"/>
            <w:color w:val="000000"/>
            <w:sz w:val="14"/>
            <w:szCs w:val="14"/>
            <w:lang w:val="de-DE" w:eastAsia="it-IT"/>
            <w:rPrChange w:id="381" w:author="Marcello Costanzo" w:date="2022-04-14T10:28:00Z">
              <w:rPr>
                <w:rFonts w:ascii="Calibri" w:hAnsi="Calibri" w:cs="Calibri"/>
                <w:color w:val="000000"/>
                <w:sz w:val="14"/>
                <w:szCs w:val="14"/>
                <w:lang w:eastAsia="it-IT"/>
              </w:rPr>
            </w:rPrChange>
          </w:rPr>
          <w:delText>Fn</w:delText>
        </w:r>
      </w:del>
      <w:ins w:id="382" w:author="Marcello Costanzo" w:date="2022-04-14T10:28:00Z">
        <w:r w:rsidR="00190751" w:rsidRPr="00190751">
          <w:rPr>
            <w:rFonts w:ascii="Calibri" w:hAnsi="Calibri" w:cs="Calibri"/>
            <w:color w:val="000000"/>
            <w:sz w:val="14"/>
            <w:szCs w:val="14"/>
            <w:lang w:val="de-DE" w:eastAsia="it-IT"/>
            <w:rPrChange w:id="38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84" w:author="Marcello Costanzo" w:date="2022-04-14T10:28:00Z">
            <w:rPr>
              <w:rFonts w:ascii="Calibri" w:hAnsi="Calibri" w:cs="Calibri"/>
              <w:color w:val="000000"/>
              <w:sz w:val="14"/>
              <w:szCs w:val="14"/>
              <w:lang w:eastAsia="it-IT"/>
            </w:rPr>
          </w:rPrChange>
        </w:rPr>
        <w:t xml:space="preserve"> - 0.2217</w:t>
      </w:r>
    </w:p>
    <w:p w14:paraId="10776C44" w14:textId="2483FEC4" w:rsidR="00886559" w:rsidRPr="00190751" w:rsidRDefault="00886559" w:rsidP="00886559">
      <w:pPr>
        <w:rPr>
          <w:rFonts w:ascii="Calibri" w:hAnsi="Calibri" w:cs="Calibri"/>
          <w:color w:val="000000"/>
          <w:sz w:val="14"/>
          <w:szCs w:val="14"/>
          <w:lang w:val="de-DE" w:eastAsia="it-IT"/>
          <w:rPrChange w:id="385"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86" w:author="Marcello Costanzo" w:date="2022-04-14T10:28:00Z">
            <w:rPr>
              <w:rFonts w:ascii="Calibri" w:hAnsi="Calibri" w:cs="Calibri"/>
              <w:color w:val="000000"/>
              <w:sz w:val="14"/>
              <w:szCs w:val="14"/>
              <w:lang w:eastAsia="it-IT"/>
            </w:rPr>
          </w:rPrChange>
        </w:rPr>
        <w:t>C.2161</w:t>
      </w:r>
      <w:r w:rsidR="00054E79" w:rsidRPr="00190751">
        <w:rPr>
          <w:rFonts w:ascii="Calibri" w:hAnsi="Calibri" w:cs="Calibri"/>
          <w:color w:val="000000"/>
          <w:sz w:val="14"/>
          <w:szCs w:val="14"/>
          <w:lang w:val="de-DE" w:eastAsia="it-IT"/>
          <w:rPrChange w:id="38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88" w:author="Marcello Costanzo" w:date="2022-04-14T10:28:00Z">
            <w:rPr>
              <w:rFonts w:ascii="Calibri" w:hAnsi="Calibri" w:cs="Calibri"/>
              <w:color w:val="000000"/>
              <w:sz w:val="14"/>
              <w:szCs w:val="14"/>
              <w:lang w:eastAsia="it-IT"/>
            </w:rPr>
          </w:rPrChange>
        </w:rPr>
        <w:t>8.44</w:t>
      </w:r>
      <w:r w:rsidR="00054E79" w:rsidRPr="00190751">
        <w:rPr>
          <w:rFonts w:ascii="Calibri" w:hAnsi="Calibri" w:cs="Calibri"/>
          <w:color w:val="000000"/>
          <w:sz w:val="14"/>
          <w:szCs w:val="14"/>
          <w:lang w:val="de-DE" w:eastAsia="it-IT"/>
          <w:rPrChange w:id="38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90" w:author="Marcello Costanzo" w:date="2022-04-14T10:28:00Z">
            <w:rPr>
              <w:rFonts w:ascii="Calibri" w:hAnsi="Calibri" w:cs="Calibri"/>
              <w:color w:val="000000"/>
              <w:sz w:val="14"/>
              <w:szCs w:val="14"/>
              <w:lang w:eastAsia="it-IT"/>
            </w:rPr>
          </w:rPrChange>
        </w:rPr>
        <w:t>2.73</w:t>
      </w:r>
      <w:r w:rsidRPr="00190751">
        <w:rPr>
          <w:rFonts w:ascii="Calibri" w:hAnsi="Calibri" w:cs="Calibri"/>
          <w:color w:val="000000"/>
          <w:sz w:val="14"/>
          <w:szCs w:val="14"/>
          <w:lang w:val="de-DE" w:eastAsia="it-IT"/>
          <w:rPrChange w:id="391" w:author="Marcello Costanzo" w:date="2022-04-14T10:28:00Z">
            <w:rPr>
              <w:rFonts w:ascii="Calibri" w:hAnsi="Calibri" w:cs="Calibri"/>
              <w:color w:val="000000"/>
              <w:sz w:val="14"/>
              <w:szCs w:val="14"/>
              <w:lang w:eastAsia="it-IT"/>
            </w:rPr>
          </w:rPrChange>
        </w:rPr>
        <w:tab/>
      </w:r>
      <w:del w:id="392" w:author="Marcello Costanzo" w:date="2022-04-14T10:24:00Z">
        <w:r w:rsidRPr="00190751" w:rsidDel="00190751">
          <w:rPr>
            <w:rFonts w:ascii="Calibri" w:hAnsi="Calibri" w:cs="Calibri"/>
            <w:color w:val="000000"/>
            <w:sz w:val="14"/>
            <w:szCs w:val="14"/>
            <w:lang w:val="de-DE" w:eastAsia="it-IT"/>
            <w:rPrChange w:id="393" w:author="Marcello Costanzo" w:date="2022-04-14T10:28:00Z">
              <w:rPr>
                <w:rFonts w:ascii="Calibri" w:hAnsi="Calibri" w:cs="Calibri"/>
                <w:color w:val="000000"/>
                <w:sz w:val="14"/>
                <w:szCs w:val="14"/>
                <w:lang w:eastAsia="it-IT"/>
              </w:rPr>
            </w:rPrChange>
          </w:rPr>
          <w:delText>Cr</w:delText>
        </w:r>
      </w:del>
      <w:ins w:id="394" w:author="Marcello Costanzo" w:date="2022-04-14T10:24:00Z">
        <w:r w:rsidR="00190751" w:rsidRPr="00190751">
          <w:rPr>
            <w:rFonts w:ascii="Calibri" w:hAnsi="Calibri" w:cs="Calibri"/>
            <w:color w:val="000000"/>
            <w:sz w:val="14"/>
            <w:szCs w:val="14"/>
            <w:lang w:val="de-DE" w:eastAsia="it-IT"/>
            <w:rPrChange w:id="395"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96" w:author="Marcello Costanzo" w:date="2022-04-14T10:28:00Z">
            <w:rPr>
              <w:rFonts w:ascii="Calibri" w:hAnsi="Calibri" w:cs="Calibri"/>
              <w:color w:val="000000"/>
              <w:sz w:val="14"/>
              <w:szCs w:val="14"/>
              <w:lang w:eastAsia="it-IT"/>
            </w:rPr>
          </w:rPrChange>
        </w:rPr>
        <w:t xml:space="preserve"> = 2609.3</w:t>
      </w:r>
      <w:del w:id="397" w:author="Marcello Costanzo" w:date="2022-04-14T10:28:00Z">
        <w:r w:rsidRPr="00190751" w:rsidDel="00190751">
          <w:rPr>
            <w:rFonts w:ascii="Calibri" w:hAnsi="Calibri" w:cs="Calibri"/>
            <w:color w:val="000000"/>
            <w:sz w:val="14"/>
            <w:szCs w:val="14"/>
            <w:lang w:val="de-DE" w:eastAsia="it-IT"/>
            <w:rPrChange w:id="398" w:author="Marcello Costanzo" w:date="2022-04-14T10:28:00Z">
              <w:rPr>
                <w:rFonts w:ascii="Calibri" w:hAnsi="Calibri" w:cs="Calibri"/>
                <w:color w:val="000000"/>
                <w:sz w:val="14"/>
                <w:szCs w:val="14"/>
                <w:lang w:eastAsia="it-IT"/>
              </w:rPr>
            </w:rPrChange>
          </w:rPr>
          <w:delText>Fn</w:delText>
        </w:r>
      </w:del>
      <w:ins w:id="399" w:author="Marcello Costanzo" w:date="2022-04-14T10:28:00Z">
        <w:r w:rsidR="00190751" w:rsidRPr="00190751">
          <w:rPr>
            <w:rFonts w:ascii="Calibri" w:hAnsi="Calibri" w:cs="Calibri"/>
            <w:color w:val="000000"/>
            <w:sz w:val="14"/>
            <w:szCs w:val="14"/>
            <w:lang w:val="de-DE" w:eastAsia="it-IT"/>
            <w:rPrChange w:id="4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01"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02" w:author="Marcello Costanzo" w:date="2022-04-14T10:28:00Z">
            <w:rPr>
              <w:rFonts w:ascii="Calibri" w:hAnsi="Calibri" w:cs="Calibri"/>
              <w:color w:val="000000"/>
              <w:sz w:val="14"/>
              <w:szCs w:val="14"/>
              <w:lang w:eastAsia="it-IT"/>
            </w:rPr>
          </w:rPrChange>
        </w:rPr>
        <w:t xml:space="preserve"> - 1770.7</w:t>
      </w:r>
      <w:del w:id="403" w:author="Marcello Costanzo" w:date="2022-04-14T10:28:00Z">
        <w:r w:rsidRPr="00190751" w:rsidDel="00190751">
          <w:rPr>
            <w:rFonts w:ascii="Calibri" w:hAnsi="Calibri" w:cs="Calibri"/>
            <w:color w:val="000000"/>
            <w:sz w:val="14"/>
            <w:szCs w:val="14"/>
            <w:lang w:val="de-DE" w:eastAsia="it-IT"/>
            <w:rPrChange w:id="404" w:author="Marcello Costanzo" w:date="2022-04-14T10:28:00Z">
              <w:rPr>
                <w:rFonts w:ascii="Calibri" w:hAnsi="Calibri" w:cs="Calibri"/>
                <w:color w:val="000000"/>
                <w:sz w:val="14"/>
                <w:szCs w:val="14"/>
                <w:lang w:eastAsia="it-IT"/>
              </w:rPr>
            </w:rPrChange>
          </w:rPr>
          <w:delText>Fn</w:delText>
        </w:r>
      </w:del>
      <w:ins w:id="405" w:author="Marcello Costanzo" w:date="2022-04-14T10:28:00Z">
        <w:r w:rsidR="00190751" w:rsidRPr="00190751">
          <w:rPr>
            <w:rFonts w:ascii="Calibri" w:hAnsi="Calibri" w:cs="Calibri"/>
            <w:color w:val="000000"/>
            <w:sz w:val="14"/>
            <w:szCs w:val="14"/>
            <w:lang w:val="de-DE" w:eastAsia="it-IT"/>
            <w:rPrChange w:id="4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07"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08" w:author="Marcello Costanzo" w:date="2022-04-14T10:28:00Z">
            <w:rPr>
              <w:rFonts w:ascii="Calibri" w:hAnsi="Calibri" w:cs="Calibri"/>
              <w:color w:val="000000"/>
              <w:sz w:val="14"/>
              <w:szCs w:val="14"/>
              <w:lang w:eastAsia="it-IT"/>
            </w:rPr>
          </w:rPrChange>
        </w:rPr>
        <w:t xml:space="preserve"> + 395.77</w:t>
      </w:r>
      <w:del w:id="409" w:author="Marcello Costanzo" w:date="2022-04-14T10:28:00Z">
        <w:r w:rsidRPr="00190751" w:rsidDel="00190751">
          <w:rPr>
            <w:rFonts w:ascii="Calibri" w:hAnsi="Calibri" w:cs="Calibri"/>
            <w:color w:val="000000"/>
            <w:sz w:val="14"/>
            <w:szCs w:val="14"/>
            <w:lang w:val="de-DE" w:eastAsia="it-IT"/>
            <w:rPrChange w:id="410" w:author="Marcello Costanzo" w:date="2022-04-14T10:28:00Z">
              <w:rPr>
                <w:rFonts w:ascii="Calibri" w:hAnsi="Calibri" w:cs="Calibri"/>
                <w:color w:val="000000"/>
                <w:sz w:val="14"/>
                <w:szCs w:val="14"/>
                <w:lang w:eastAsia="it-IT"/>
              </w:rPr>
            </w:rPrChange>
          </w:rPr>
          <w:delText>Fn</w:delText>
        </w:r>
      </w:del>
      <w:ins w:id="411" w:author="Marcello Costanzo" w:date="2022-04-14T10:28:00Z">
        <w:r w:rsidR="00190751" w:rsidRPr="00190751">
          <w:rPr>
            <w:rFonts w:ascii="Calibri" w:hAnsi="Calibri" w:cs="Calibri"/>
            <w:color w:val="000000"/>
            <w:sz w:val="14"/>
            <w:szCs w:val="14"/>
            <w:lang w:val="de-DE" w:eastAsia="it-IT"/>
            <w:rPrChange w:id="41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13"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14" w:author="Marcello Costanzo" w:date="2022-04-14T10:28:00Z">
            <w:rPr>
              <w:rFonts w:ascii="Calibri" w:hAnsi="Calibri" w:cs="Calibri"/>
              <w:color w:val="000000"/>
              <w:sz w:val="14"/>
              <w:szCs w:val="14"/>
              <w:lang w:eastAsia="it-IT"/>
            </w:rPr>
          </w:rPrChange>
        </w:rPr>
        <w:t xml:space="preserve"> - 28.163</w:t>
      </w:r>
      <w:del w:id="415" w:author="Marcello Costanzo" w:date="2022-04-14T10:28:00Z">
        <w:r w:rsidRPr="00190751" w:rsidDel="00190751">
          <w:rPr>
            <w:rFonts w:ascii="Calibri" w:hAnsi="Calibri" w:cs="Calibri"/>
            <w:color w:val="000000"/>
            <w:sz w:val="14"/>
            <w:szCs w:val="14"/>
            <w:lang w:val="de-DE" w:eastAsia="it-IT"/>
            <w:rPrChange w:id="416" w:author="Marcello Costanzo" w:date="2022-04-14T10:28:00Z">
              <w:rPr>
                <w:rFonts w:ascii="Calibri" w:hAnsi="Calibri" w:cs="Calibri"/>
                <w:color w:val="000000"/>
                <w:sz w:val="14"/>
                <w:szCs w:val="14"/>
                <w:lang w:eastAsia="it-IT"/>
              </w:rPr>
            </w:rPrChange>
          </w:rPr>
          <w:delText>Fn</w:delText>
        </w:r>
      </w:del>
      <w:ins w:id="417" w:author="Marcello Costanzo" w:date="2022-04-14T10:28:00Z">
        <w:r w:rsidR="00190751" w:rsidRPr="00190751">
          <w:rPr>
            <w:rFonts w:ascii="Calibri" w:hAnsi="Calibri" w:cs="Calibri"/>
            <w:color w:val="000000"/>
            <w:sz w:val="14"/>
            <w:szCs w:val="14"/>
            <w:lang w:val="de-DE" w:eastAsia="it-IT"/>
            <w:rPrChange w:id="41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19"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420" w:author="Marcello Costanzo" w:date="2022-04-14T10:28:00Z">
            <w:rPr>
              <w:rFonts w:ascii="Calibri" w:hAnsi="Calibri" w:cs="Calibri"/>
              <w:color w:val="000000"/>
              <w:sz w:val="14"/>
              <w:szCs w:val="14"/>
              <w:lang w:eastAsia="it-IT"/>
            </w:rPr>
          </w:rPrChange>
        </w:rPr>
        <w:t xml:space="preserve"> + 0.6118</w:t>
      </w:r>
      <w:del w:id="421" w:author="Marcello Costanzo" w:date="2022-04-14T10:28:00Z">
        <w:r w:rsidRPr="00190751" w:rsidDel="00190751">
          <w:rPr>
            <w:rFonts w:ascii="Calibri" w:hAnsi="Calibri" w:cs="Calibri"/>
            <w:color w:val="000000"/>
            <w:sz w:val="14"/>
            <w:szCs w:val="14"/>
            <w:lang w:val="de-DE" w:eastAsia="it-IT"/>
            <w:rPrChange w:id="422" w:author="Marcello Costanzo" w:date="2022-04-14T10:28:00Z">
              <w:rPr>
                <w:rFonts w:ascii="Calibri" w:hAnsi="Calibri" w:cs="Calibri"/>
                <w:color w:val="000000"/>
                <w:sz w:val="14"/>
                <w:szCs w:val="14"/>
                <w:lang w:eastAsia="it-IT"/>
              </w:rPr>
            </w:rPrChange>
          </w:rPr>
          <w:delText>Fn</w:delText>
        </w:r>
      </w:del>
      <w:ins w:id="423" w:author="Marcello Costanzo" w:date="2022-04-14T10:28:00Z">
        <w:r w:rsidR="00190751" w:rsidRPr="00190751">
          <w:rPr>
            <w:rFonts w:ascii="Calibri" w:hAnsi="Calibri" w:cs="Calibri"/>
            <w:color w:val="000000"/>
            <w:sz w:val="14"/>
            <w:szCs w:val="14"/>
            <w:lang w:val="de-DE" w:eastAsia="it-IT"/>
            <w:rPrChange w:id="42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425" w:author="Marcello Costanzo" w:date="2022-04-14T10:28:00Z">
            <w:rPr>
              <w:rFonts w:ascii="Calibri" w:hAnsi="Calibri" w:cs="Calibri"/>
              <w:color w:val="000000"/>
              <w:sz w:val="14"/>
              <w:szCs w:val="14"/>
              <w:lang w:eastAsia="it-IT"/>
            </w:rPr>
          </w:rPrChange>
        </w:rPr>
        <w:t xml:space="preserve"> + 0.2363</w:t>
      </w:r>
    </w:p>
    <w:p w14:paraId="508113AA" w14:textId="04ED25AB" w:rsidR="00886559" w:rsidRPr="00190751" w:rsidRDefault="00886559" w:rsidP="00886559">
      <w:pPr>
        <w:rPr>
          <w:rFonts w:ascii="Calibri" w:hAnsi="Calibri" w:cs="Calibri"/>
          <w:color w:val="000000"/>
          <w:sz w:val="14"/>
          <w:szCs w:val="14"/>
          <w:lang w:val="de-DE" w:eastAsia="it-IT"/>
          <w:rPrChange w:id="42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427" w:author="Marcello Costanzo" w:date="2022-04-14T10:28:00Z">
            <w:rPr>
              <w:rFonts w:ascii="Calibri" w:hAnsi="Calibri" w:cs="Calibri"/>
              <w:color w:val="000000"/>
              <w:sz w:val="14"/>
              <w:szCs w:val="14"/>
              <w:lang w:eastAsia="it-IT"/>
            </w:rPr>
          </w:rPrChange>
        </w:rPr>
        <w:t>C.2162</w:t>
      </w:r>
      <w:r w:rsidR="00054E79" w:rsidRPr="00190751">
        <w:rPr>
          <w:rFonts w:ascii="Calibri" w:hAnsi="Calibri" w:cs="Calibri"/>
          <w:color w:val="000000"/>
          <w:sz w:val="14"/>
          <w:szCs w:val="14"/>
          <w:lang w:val="de-DE" w:eastAsia="it-IT"/>
          <w:rPrChange w:id="428"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29" w:author="Marcello Costanzo" w:date="2022-04-14T10:28:00Z">
            <w:rPr>
              <w:rFonts w:ascii="Calibri" w:hAnsi="Calibri" w:cs="Calibri"/>
              <w:color w:val="000000"/>
              <w:sz w:val="14"/>
              <w:szCs w:val="14"/>
              <w:lang w:eastAsia="it-IT"/>
            </w:rPr>
          </w:rPrChange>
        </w:rPr>
        <w:t>7.40</w:t>
      </w:r>
      <w:r w:rsidR="00054E79" w:rsidRPr="00190751">
        <w:rPr>
          <w:rFonts w:ascii="Calibri" w:hAnsi="Calibri" w:cs="Calibri"/>
          <w:color w:val="000000"/>
          <w:sz w:val="14"/>
          <w:szCs w:val="14"/>
          <w:lang w:val="de-DE" w:eastAsia="it-IT"/>
          <w:rPrChange w:id="43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31" w:author="Marcello Costanzo" w:date="2022-04-14T10:28:00Z">
            <w:rPr>
              <w:rFonts w:ascii="Calibri" w:hAnsi="Calibri" w:cs="Calibri"/>
              <w:color w:val="000000"/>
              <w:sz w:val="14"/>
              <w:szCs w:val="14"/>
              <w:lang w:eastAsia="it-IT"/>
            </w:rPr>
          </w:rPrChange>
        </w:rPr>
        <w:t xml:space="preserve">5.25 </w:t>
      </w:r>
      <w:r w:rsidRPr="00190751">
        <w:rPr>
          <w:rFonts w:ascii="Calibri" w:hAnsi="Calibri" w:cs="Calibri"/>
          <w:color w:val="000000"/>
          <w:sz w:val="14"/>
          <w:szCs w:val="14"/>
          <w:lang w:val="de-DE" w:eastAsia="it-IT"/>
          <w:rPrChange w:id="432" w:author="Marcello Costanzo" w:date="2022-04-14T10:28:00Z">
            <w:rPr>
              <w:rFonts w:ascii="Calibri" w:hAnsi="Calibri" w:cs="Calibri"/>
              <w:color w:val="000000"/>
              <w:sz w:val="14"/>
              <w:szCs w:val="14"/>
              <w:lang w:eastAsia="it-IT"/>
            </w:rPr>
          </w:rPrChange>
        </w:rPr>
        <w:tab/>
      </w:r>
      <w:del w:id="433" w:author="Marcello Costanzo" w:date="2022-04-14T10:24:00Z">
        <w:r w:rsidRPr="00190751" w:rsidDel="00190751">
          <w:rPr>
            <w:rFonts w:ascii="Calibri" w:hAnsi="Calibri" w:cs="Calibri"/>
            <w:color w:val="000000"/>
            <w:sz w:val="14"/>
            <w:szCs w:val="14"/>
            <w:lang w:val="de-DE" w:eastAsia="it-IT"/>
            <w:rPrChange w:id="434" w:author="Marcello Costanzo" w:date="2022-04-14T10:28:00Z">
              <w:rPr>
                <w:rFonts w:ascii="Calibri" w:hAnsi="Calibri" w:cs="Calibri"/>
                <w:color w:val="000000"/>
                <w:sz w:val="14"/>
                <w:szCs w:val="14"/>
                <w:lang w:eastAsia="it-IT"/>
              </w:rPr>
            </w:rPrChange>
          </w:rPr>
          <w:delText>Cr</w:delText>
        </w:r>
      </w:del>
      <w:ins w:id="435" w:author="Marcello Costanzo" w:date="2022-04-14T10:24:00Z">
        <w:r w:rsidR="00190751" w:rsidRPr="00190751">
          <w:rPr>
            <w:rFonts w:ascii="Calibri" w:hAnsi="Calibri" w:cs="Calibri"/>
            <w:color w:val="000000"/>
            <w:sz w:val="14"/>
            <w:szCs w:val="14"/>
            <w:lang w:val="de-DE" w:eastAsia="it-IT"/>
            <w:rPrChange w:id="436"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437" w:author="Marcello Costanzo" w:date="2022-04-14T10:28:00Z">
            <w:rPr>
              <w:rFonts w:ascii="Calibri" w:hAnsi="Calibri" w:cs="Calibri"/>
              <w:color w:val="000000"/>
              <w:sz w:val="14"/>
              <w:szCs w:val="14"/>
              <w:lang w:eastAsia="it-IT"/>
            </w:rPr>
          </w:rPrChange>
        </w:rPr>
        <w:t xml:space="preserve"> = 1154.3</w:t>
      </w:r>
      <w:del w:id="438" w:author="Marcello Costanzo" w:date="2022-04-14T10:28:00Z">
        <w:r w:rsidRPr="00190751" w:rsidDel="00190751">
          <w:rPr>
            <w:rFonts w:ascii="Calibri" w:hAnsi="Calibri" w:cs="Calibri"/>
            <w:color w:val="000000"/>
            <w:sz w:val="14"/>
            <w:szCs w:val="14"/>
            <w:lang w:val="de-DE" w:eastAsia="it-IT"/>
            <w:rPrChange w:id="439" w:author="Marcello Costanzo" w:date="2022-04-14T10:28:00Z">
              <w:rPr>
                <w:rFonts w:ascii="Calibri" w:hAnsi="Calibri" w:cs="Calibri"/>
                <w:color w:val="000000"/>
                <w:sz w:val="14"/>
                <w:szCs w:val="14"/>
                <w:lang w:eastAsia="it-IT"/>
              </w:rPr>
            </w:rPrChange>
          </w:rPr>
          <w:delText>Fn</w:delText>
        </w:r>
      </w:del>
      <w:ins w:id="440" w:author="Marcello Costanzo" w:date="2022-04-14T10:28:00Z">
        <w:r w:rsidR="00190751" w:rsidRPr="00190751">
          <w:rPr>
            <w:rFonts w:ascii="Calibri" w:hAnsi="Calibri" w:cs="Calibri"/>
            <w:color w:val="000000"/>
            <w:sz w:val="14"/>
            <w:szCs w:val="14"/>
            <w:lang w:val="de-DE" w:eastAsia="it-IT"/>
            <w:rPrChange w:id="44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42"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43" w:author="Marcello Costanzo" w:date="2022-04-14T10:28:00Z">
            <w:rPr>
              <w:rFonts w:ascii="Calibri" w:hAnsi="Calibri" w:cs="Calibri"/>
              <w:color w:val="000000"/>
              <w:sz w:val="14"/>
              <w:szCs w:val="14"/>
              <w:lang w:eastAsia="it-IT"/>
            </w:rPr>
          </w:rPrChange>
        </w:rPr>
        <w:t xml:space="preserve"> - 897.75</w:t>
      </w:r>
      <w:del w:id="444" w:author="Marcello Costanzo" w:date="2022-04-14T10:28:00Z">
        <w:r w:rsidRPr="00190751" w:rsidDel="00190751">
          <w:rPr>
            <w:rFonts w:ascii="Calibri" w:hAnsi="Calibri" w:cs="Calibri"/>
            <w:color w:val="000000"/>
            <w:sz w:val="14"/>
            <w:szCs w:val="14"/>
            <w:lang w:val="de-DE" w:eastAsia="it-IT"/>
            <w:rPrChange w:id="445" w:author="Marcello Costanzo" w:date="2022-04-14T10:28:00Z">
              <w:rPr>
                <w:rFonts w:ascii="Calibri" w:hAnsi="Calibri" w:cs="Calibri"/>
                <w:color w:val="000000"/>
                <w:sz w:val="14"/>
                <w:szCs w:val="14"/>
                <w:lang w:eastAsia="it-IT"/>
              </w:rPr>
            </w:rPrChange>
          </w:rPr>
          <w:delText>Fn</w:delText>
        </w:r>
      </w:del>
      <w:ins w:id="446" w:author="Marcello Costanzo" w:date="2022-04-14T10:28:00Z">
        <w:r w:rsidR="00190751" w:rsidRPr="00190751">
          <w:rPr>
            <w:rFonts w:ascii="Calibri" w:hAnsi="Calibri" w:cs="Calibri"/>
            <w:color w:val="000000"/>
            <w:sz w:val="14"/>
            <w:szCs w:val="14"/>
            <w:lang w:val="de-DE" w:eastAsia="it-IT"/>
            <w:rPrChange w:id="4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48"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49" w:author="Marcello Costanzo" w:date="2022-04-14T10:28:00Z">
            <w:rPr>
              <w:rFonts w:ascii="Calibri" w:hAnsi="Calibri" w:cs="Calibri"/>
              <w:color w:val="000000"/>
              <w:sz w:val="14"/>
              <w:szCs w:val="14"/>
              <w:lang w:eastAsia="it-IT"/>
            </w:rPr>
          </w:rPrChange>
        </w:rPr>
        <w:t xml:space="preserve"> + 380.14</w:t>
      </w:r>
      <w:del w:id="450" w:author="Marcello Costanzo" w:date="2022-04-14T10:28:00Z">
        <w:r w:rsidRPr="00190751" w:rsidDel="00190751">
          <w:rPr>
            <w:rFonts w:ascii="Calibri" w:hAnsi="Calibri" w:cs="Calibri"/>
            <w:color w:val="000000"/>
            <w:sz w:val="14"/>
            <w:szCs w:val="14"/>
            <w:lang w:val="de-DE" w:eastAsia="it-IT"/>
            <w:rPrChange w:id="451" w:author="Marcello Costanzo" w:date="2022-04-14T10:28:00Z">
              <w:rPr>
                <w:rFonts w:ascii="Calibri" w:hAnsi="Calibri" w:cs="Calibri"/>
                <w:color w:val="000000"/>
                <w:sz w:val="14"/>
                <w:szCs w:val="14"/>
                <w:lang w:eastAsia="it-IT"/>
              </w:rPr>
            </w:rPrChange>
          </w:rPr>
          <w:delText>Fn</w:delText>
        </w:r>
      </w:del>
      <w:ins w:id="452" w:author="Marcello Costanzo" w:date="2022-04-14T10:28:00Z">
        <w:r w:rsidR="00190751" w:rsidRPr="00190751">
          <w:rPr>
            <w:rFonts w:ascii="Calibri" w:hAnsi="Calibri" w:cs="Calibri"/>
            <w:color w:val="000000"/>
            <w:sz w:val="14"/>
            <w:szCs w:val="14"/>
            <w:lang w:val="de-DE" w:eastAsia="it-IT"/>
            <w:rPrChange w:id="45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54"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55" w:author="Marcello Costanzo" w:date="2022-04-14T10:28:00Z">
            <w:rPr>
              <w:rFonts w:ascii="Calibri" w:hAnsi="Calibri" w:cs="Calibri"/>
              <w:color w:val="000000"/>
              <w:sz w:val="14"/>
              <w:szCs w:val="14"/>
              <w:lang w:eastAsia="it-IT"/>
            </w:rPr>
          </w:rPrChange>
        </w:rPr>
        <w:t xml:space="preserve"> - 88.477</w:t>
      </w:r>
      <w:del w:id="456" w:author="Marcello Costanzo" w:date="2022-04-14T10:28:00Z">
        <w:r w:rsidRPr="00190751" w:rsidDel="00190751">
          <w:rPr>
            <w:rFonts w:ascii="Calibri" w:hAnsi="Calibri" w:cs="Calibri"/>
            <w:color w:val="000000"/>
            <w:sz w:val="14"/>
            <w:szCs w:val="14"/>
            <w:lang w:val="de-DE" w:eastAsia="it-IT"/>
            <w:rPrChange w:id="457" w:author="Marcello Costanzo" w:date="2022-04-14T10:28:00Z">
              <w:rPr>
                <w:rFonts w:ascii="Calibri" w:hAnsi="Calibri" w:cs="Calibri"/>
                <w:color w:val="000000"/>
                <w:sz w:val="14"/>
                <w:szCs w:val="14"/>
                <w:lang w:eastAsia="it-IT"/>
              </w:rPr>
            </w:rPrChange>
          </w:rPr>
          <w:delText>Fn</w:delText>
        </w:r>
      </w:del>
      <w:ins w:id="458" w:author="Marcello Costanzo" w:date="2022-04-14T10:28:00Z">
        <w:r w:rsidR="00190751" w:rsidRPr="00190751">
          <w:rPr>
            <w:rFonts w:ascii="Calibri" w:hAnsi="Calibri" w:cs="Calibri"/>
            <w:color w:val="000000"/>
            <w:sz w:val="14"/>
            <w:szCs w:val="14"/>
            <w:lang w:val="de-DE" w:eastAsia="it-IT"/>
            <w:rPrChange w:id="4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60"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461" w:author="Marcello Costanzo" w:date="2022-04-14T10:28:00Z">
            <w:rPr>
              <w:rFonts w:ascii="Calibri" w:hAnsi="Calibri" w:cs="Calibri"/>
              <w:color w:val="000000"/>
              <w:sz w:val="14"/>
              <w:szCs w:val="14"/>
              <w:lang w:eastAsia="it-IT"/>
            </w:rPr>
          </w:rPrChange>
        </w:rPr>
        <w:t xml:space="preserve"> + 10.131</w:t>
      </w:r>
      <w:del w:id="462" w:author="Marcello Costanzo" w:date="2022-04-14T10:28:00Z">
        <w:r w:rsidRPr="00190751" w:rsidDel="00190751">
          <w:rPr>
            <w:rFonts w:ascii="Calibri" w:hAnsi="Calibri" w:cs="Calibri"/>
            <w:color w:val="000000"/>
            <w:sz w:val="14"/>
            <w:szCs w:val="14"/>
            <w:lang w:val="de-DE" w:eastAsia="it-IT"/>
            <w:rPrChange w:id="463" w:author="Marcello Costanzo" w:date="2022-04-14T10:28:00Z">
              <w:rPr>
                <w:rFonts w:ascii="Calibri" w:hAnsi="Calibri" w:cs="Calibri"/>
                <w:color w:val="000000"/>
                <w:sz w:val="14"/>
                <w:szCs w:val="14"/>
                <w:lang w:eastAsia="it-IT"/>
              </w:rPr>
            </w:rPrChange>
          </w:rPr>
          <w:delText>Fn</w:delText>
        </w:r>
      </w:del>
      <w:ins w:id="464" w:author="Marcello Costanzo" w:date="2022-04-14T10:28:00Z">
        <w:r w:rsidR="00190751" w:rsidRPr="00190751">
          <w:rPr>
            <w:rFonts w:ascii="Calibri" w:hAnsi="Calibri" w:cs="Calibri"/>
            <w:color w:val="000000"/>
            <w:sz w:val="14"/>
            <w:szCs w:val="14"/>
            <w:lang w:val="de-DE" w:eastAsia="it-IT"/>
            <w:rPrChange w:id="4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466" w:author="Marcello Costanzo" w:date="2022-04-14T10:28:00Z">
            <w:rPr>
              <w:rFonts w:ascii="Calibri" w:hAnsi="Calibri" w:cs="Calibri"/>
              <w:color w:val="000000"/>
              <w:sz w:val="14"/>
              <w:szCs w:val="14"/>
              <w:lang w:eastAsia="it-IT"/>
            </w:rPr>
          </w:rPrChange>
        </w:rPr>
        <w:t xml:space="preserve"> + 0.1741</w:t>
      </w:r>
    </w:p>
    <w:p w14:paraId="02DC4BFC" w14:textId="6BB25B1C" w:rsidR="00886559" w:rsidRPr="00190751" w:rsidRDefault="00886559" w:rsidP="00886559">
      <w:pPr>
        <w:rPr>
          <w:rFonts w:ascii="Calibri" w:hAnsi="Calibri" w:cs="Calibri"/>
          <w:color w:val="000000"/>
          <w:sz w:val="14"/>
          <w:szCs w:val="14"/>
          <w:lang w:val="de-DE" w:eastAsia="it-IT"/>
          <w:rPrChange w:id="467"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468" w:author="Marcello Costanzo" w:date="2022-04-14T10:28:00Z">
            <w:rPr>
              <w:rFonts w:ascii="Calibri" w:hAnsi="Calibri" w:cs="Calibri"/>
              <w:color w:val="000000"/>
              <w:sz w:val="14"/>
              <w:szCs w:val="14"/>
              <w:lang w:eastAsia="it-IT"/>
            </w:rPr>
          </w:rPrChange>
        </w:rPr>
        <w:t>C.2163</w:t>
      </w:r>
      <w:r w:rsidR="00054E79" w:rsidRPr="00190751">
        <w:rPr>
          <w:rFonts w:ascii="Calibri" w:hAnsi="Calibri" w:cs="Calibri"/>
          <w:color w:val="000000"/>
          <w:sz w:val="14"/>
          <w:szCs w:val="14"/>
          <w:lang w:val="de-DE" w:eastAsia="it-IT"/>
          <w:rPrChange w:id="46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70" w:author="Marcello Costanzo" w:date="2022-04-14T10:28:00Z">
            <w:rPr>
              <w:rFonts w:ascii="Calibri" w:hAnsi="Calibri" w:cs="Calibri"/>
              <w:color w:val="000000"/>
              <w:sz w:val="14"/>
              <w:szCs w:val="14"/>
              <w:lang w:eastAsia="it-IT"/>
            </w:rPr>
          </w:rPrChange>
        </w:rPr>
        <w:t xml:space="preserve">7.40 </w:t>
      </w:r>
      <w:r w:rsidR="00054E79" w:rsidRPr="00190751">
        <w:rPr>
          <w:rFonts w:ascii="Calibri" w:hAnsi="Calibri" w:cs="Calibri"/>
          <w:color w:val="000000"/>
          <w:sz w:val="14"/>
          <w:szCs w:val="14"/>
          <w:lang w:val="de-DE" w:eastAsia="it-IT"/>
          <w:rPrChange w:id="47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72" w:author="Marcello Costanzo" w:date="2022-04-14T10:28:00Z">
            <w:rPr>
              <w:rFonts w:ascii="Calibri" w:hAnsi="Calibri" w:cs="Calibri"/>
              <w:color w:val="000000"/>
              <w:sz w:val="14"/>
              <w:szCs w:val="14"/>
              <w:lang w:eastAsia="it-IT"/>
            </w:rPr>
          </w:rPrChange>
        </w:rPr>
        <w:t>2.39</w:t>
      </w:r>
      <w:r w:rsidRPr="00190751">
        <w:rPr>
          <w:rFonts w:ascii="Calibri" w:hAnsi="Calibri" w:cs="Calibri"/>
          <w:color w:val="000000"/>
          <w:sz w:val="14"/>
          <w:szCs w:val="14"/>
          <w:lang w:val="de-DE" w:eastAsia="it-IT"/>
          <w:rPrChange w:id="473" w:author="Marcello Costanzo" w:date="2022-04-14T10:28:00Z">
            <w:rPr>
              <w:rFonts w:ascii="Calibri" w:hAnsi="Calibri" w:cs="Calibri"/>
              <w:color w:val="000000"/>
              <w:sz w:val="14"/>
              <w:szCs w:val="14"/>
              <w:lang w:eastAsia="it-IT"/>
            </w:rPr>
          </w:rPrChange>
        </w:rPr>
        <w:tab/>
      </w:r>
      <w:del w:id="474" w:author="Marcello Costanzo" w:date="2022-04-14T10:24:00Z">
        <w:r w:rsidRPr="00190751" w:rsidDel="00190751">
          <w:rPr>
            <w:rFonts w:ascii="Calibri" w:hAnsi="Calibri" w:cs="Calibri"/>
            <w:color w:val="000000"/>
            <w:sz w:val="14"/>
            <w:szCs w:val="14"/>
            <w:lang w:val="de-DE" w:eastAsia="it-IT"/>
            <w:rPrChange w:id="475" w:author="Marcello Costanzo" w:date="2022-04-14T10:28:00Z">
              <w:rPr>
                <w:rFonts w:ascii="Calibri" w:hAnsi="Calibri" w:cs="Calibri"/>
                <w:color w:val="000000"/>
                <w:sz w:val="14"/>
                <w:szCs w:val="14"/>
                <w:lang w:eastAsia="it-IT"/>
              </w:rPr>
            </w:rPrChange>
          </w:rPr>
          <w:delText>Cr</w:delText>
        </w:r>
      </w:del>
      <w:ins w:id="476" w:author="Marcello Costanzo" w:date="2022-04-14T10:24:00Z">
        <w:r w:rsidR="00190751" w:rsidRPr="00190751">
          <w:rPr>
            <w:rFonts w:ascii="Calibri" w:hAnsi="Calibri" w:cs="Calibri"/>
            <w:color w:val="000000"/>
            <w:sz w:val="14"/>
            <w:szCs w:val="14"/>
            <w:lang w:val="de-DE" w:eastAsia="it-IT"/>
            <w:rPrChange w:id="47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478" w:author="Marcello Costanzo" w:date="2022-04-14T10:28:00Z">
            <w:rPr>
              <w:rFonts w:ascii="Calibri" w:hAnsi="Calibri" w:cs="Calibri"/>
              <w:color w:val="000000"/>
              <w:sz w:val="14"/>
              <w:szCs w:val="14"/>
              <w:lang w:eastAsia="it-IT"/>
            </w:rPr>
          </w:rPrChange>
        </w:rPr>
        <w:t xml:space="preserve"> = 146.1</w:t>
      </w:r>
      <w:del w:id="479" w:author="Marcello Costanzo" w:date="2022-04-14T10:28:00Z">
        <w:r w:rsidRPr="00190751" w:rsidDel="00190751">
          <w:rPr>
            <w:rFonts w:ascii="Calibri" w:hAnsi="Calibri" w:cs="Calibri"/>
            <w:color w:val="000000"/>
            <w:sz w:val="14"/>
            <w:szCs w:val="14"/>
            <w:lang w:val="de-DE" w:eastAsia="it-IT"/>
            <w:rPrChange w:id="480" w:author="Marcello Costanzo" w:date="2022-04-14T10:28:00Z">
              <w:rPr>
                <w:rFonts w:ascii="Calibri" w:hAnsi="Calibri" w:cs="Calibri"/>
                <w:color w:val="000000"/>
                <w:sz w:val="14"/>
                <w:szCs w:val="14"/>
                <w:lang w:eastAsia="it-IT"/>
              </w:rPr>
            </w:rPrChange>
          </w:rPr>
          <w:delText>Fn</w:delText>
        </w:r>
      </w:del>
      <w:ins w:id="481" w:author="Marcello Costanzo" w:date="2022-04-14T10:28:00Z">
        <w:r w:rsidR="00190751" w:rsidRPr="00190751">
          <w:rPr>
            <w:rFonts w:ascii="Calibri" w:hAnsi="Calibri" w:cs="Calibri"/>
            <w:color w:val="000000"/>
            <w:sz w:val="14"/>
            <w:szCs w:val="14"/>
            <w:lang w:val="de-DE" w:eastAsia="it-IT"/>
            <w:rPrChange w:id="48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8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84" w:author="Marcello Costanzo" w:date="2022-04-14T10:28:00Z">
            <w:rPr>
              <w:rFonts w:ascii="Calibri" w:hAnsi="Calibri" w:cs="Calibri"/>
              <w:color w:val="000000"/>
              <w:sz w:val="14"/>
              <w:szCs w:val="14"/>
              <w:lang w:eastAsia="it-IT"/>
            </w:rPr>
          </w:rPrChange>
        </w:rPr>
        <w:t xml:space="preserve"> + 920.37</w:t>
      </w:r>
      <w:del w:id="485" w:author="Marcello Costanzo" w:date="2022-04-14T10:28:00Z">
        <w:r w:rsidRPr="00190751" w:rsidDel="00190751">
          <w:rPr>
            <w:rFonts w:ascii="Calibri" w:hAnsi="Calibri" w:cs="Calibri"/>
            <w:color w:val="000000"/>
            <w:sz w:val="14"/>
            <w:szCs w:val="14"/>
            <w:lang w:val="de-DE" w:eastAsia="it-IT"/>
            <w:rPrChange w:id="486" w:author="Marcello Costanzo" w:date="2022-04-14T10:28:00Z">
              <w:rPr>
                <w:rFonts w:ascii="Calibri" w:hAnsi="Calibri" w:cs="Calibri"/>
                <w:color w:val="000000"/>
                <w:sz w:val="14"/>
                <w:szCs w:val="14"/>
                <w:lang w:eastAsia="it-IT"/>
              </w:rPr>
            </w:rPrChange>
          </w:rPr>
          <w:delText>Fn</w:delText>
        </w:r>
      </w:del>
      <w:ins w:id="487" w:author="Marcello Costanzo" w:date="2022-04-14T10:28:00Z">
        <w:r w:rsidR="00190751" w:rsidRPr="00190751">
          <w:rPr>
            <w:rFonts w:ascii="Calibri" w:hAnsi="Calibri" w:cs="Calibri"/>
            <w:color w:val="000000"/>
            <w:sz w:val="14"/>
            <w:szCs w:val="14"/>
            <w:lang w:val="de-DE" w:eastAsia="it-IT"/>
            <w:rPrChange w:id="4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8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90" w:author="Marcello Costanzo" w:date="2022-04-14T10:28:00Z">
            <w:rPr>
              <w:rFonts w:ascii="Calibri" w:hAnsi="Calibri" w:cs="Calibri"/>
              <w:color w:val="000000"/>
              <w:sz w:val="14"/>
              <w:szCs w:val="14"/>
              <w:lang w:eastAsia="it-IT"/>
            </w:rPr>
          </w:rPrChange>
        </w:rPr>
        <w:t xml:space="preserve"> - 729.52</w:t>
      </w:r>
      <w:del w:id="491" w:author="Marcello Costanzo" w:date="2022-04-14T10:28:00Z">
        <w:r w:rsidRPr="00190751" w:rsidDel="00190751">
          <w:rPr>
            <w:rFonts w:ascii="Calibri" w:hAnsi="Calibri" w:cs="Calibri"/>
            <w:color w:val="000000"/>
            <w:sz w:val="14"/>
            <w:szCs w:val="14"/>
            <w:lang w:val="de-DE" w:eastAsia="it-IT"/>
            <w:rPrChange w:id="492" w:author="Marcello Costanzo" w:date="2022-04-14T10:28:00Z">
              <w:rPr>
                <w:rFonts w:ascii="Calibri" w:hAnsi="Calibri" w:cs="Calibri"/>
                <w:color w:val="000000"/>
                <w:sz w:val="14"/>
                <w:szCs w:val="14"/>
                <w:lang w:eastAsia="it-IT"/>
              </w:rPr>
            </w:rPrChange>
          </w:rPr>
          <w:delText>Fn</w:delText>
        </w:r>
      </w:del>
      <w:ins w:id="493" w:author="Marcello Costanzo" w:date="2022-04-14T10:28:00Z">
        <w:r w:rsidR="00190751" w:rsidRPr="00190751">
          <w:rPr>
            <w:rFonts w:ascii="Calibri" w:hAnsi="Calibri" w:cs="Calibri"/>
            <w:color w:val="000000"/>
            <w:sz w:val="14"/>
            <w:szCs w:val="14"/>
            <w:lang w:val="de-DE" w:eastAsia="it-IT"/>
            <w:rPrChange w:id="49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9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96" w:author="Marcello Costanzo" w:date="2022-04-14T10:28:00Z">
            <w:rPr>
              <w:rFonts w:ascii="Calibri" w:hAnsi="Calibri" w:cs="Calibri"/>
              <w:color w:val="000000"/>
              <w:sz w:val="14"/>
              <w:szCs w:val="14"/>
              <w:lang w:eastAsia="it-IT"/>
            </w:rPr>
          </w:rPrChange>
        </w:rPr>
        <w:t xml:space="preserve"> + 210.16</w:t>
      </w:r>
      <w:del w:id="497" w:author="Marcello Costanzo" w:date="2022-04-14T10:28:00Z">
        <w:r w:rsidRPr="00190751" w:rsidDel="00190751">
          <w:rPr>
            <w:rFonts w:ascii="Calibri" w:hAnsi="Calibri" w:cs="Calibri"/>
            <w:color w:val="000000"/>
            <w:sz w:val="14"/>
            <w:szCs w:val="14"/>
            <w:lang w:val="de-DE" w:eastAsia="it-IT"/>
            <w:rPrChange w:id="498" w:author="Marcello Costanzo" w:date="2022-04-14T10:28:00Z">
              <w:rPr>
                <w:rFonts w:ascii="Calibri" w:hAnsi="Calibri" w:cs="Calibri"/>
                <w:color w:val="000000"/>
                <w:sz w:val="14"/>
                <w:szCs w:val="14"/>
                <w:lang w:eastAsia="it-IT"/>
              </w:rPr>
            </w:rPrChange>
          </w:rPr>
          <w:delText>Fn</w:delText>
        </w:r>
      </w:del>
      <w:ins w:id="499" w:author="Marcello Costanzo" w:date="2022-04-14T10:28:00Z">
        <w:r w:rsidR="00190751" w:rsidRPr="00190751">
          <w:rPr>
            <w:rFonts w:ascii="Calibri" w:hAnsi="Calibri" w:cs="Calibri"/>
            <w:color w:val="000000"/>
            <w:sz w:val="14"/>
            <w:szCs w:val="14"/>
            <w:lang w:val="de-DE" w:eastAsia="it-IT"/>
            <w:rPrChange w:id="5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01"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02" w:author="Marcello Costanzo" w:date="2022-04-14T10:28:00Z">
            <w:rPr>
              <w:rFonts w:ascii="Calibri" w:hAnsi="Calibri" w:cs="Calibri"/>
              <w:color w:val="000000"/>
              <w:sz w:val="14"/>
              <w:szCs w:val="14"/>
              <w:lang w:eastAsia="it-IT"/>
            </w:rPr>
          </w:rPrChange>
        </w:rPr>
        <w:t xml:space="preserve"> - 26.256</w:t>
      </w:r>
      <w:del w:id="503" w:author="Marcello Costanzo" w:date="2022-04-14T10:28:00Z">
        <w:r w:rsidRPr="00190751" w:rsidDel="00190751">
          <w:rPr>
            <w:rFonts w:ascii="Calibri" w:hAnsi="Calibri" w:cs="Calibri"/>
            <w:color w:val="000000"/>
            <w:sz w:val="14"/>
            <w:szCs w:val="14"/>
            <w:lang w:val="de-DE" w:eastAsia="it-IT"/>
            <w:rPrChange w:id="504" w:author="Marcello Costanzo" w:date="2022-04-14T10:28:00Z">
              <w:rPr>
                <w:rFonts w:ascii="Calibri" w:hAnsi="Calibri" w:cs="Calibri"/>
                <w:color w:val="000000"/>
                <w:sz w:val="14"/>
                <w:szCs w:val="14"/>
                <w:lang w:eastAsia="it-IT"/>
              </w:rPr>
            </w:rPrChange>
          </w:rPr>
          <w:delText>Fn</w:delText>
        </w:r>
      </w:del>
      <w:ins w:id="505" w:author="Marcello Costanzo" w:date="2022-04-14T10:28:00Z">
        <w:r w:rsidR="00190751" w:rsidRPr="00190751">
          <w:rPr>
            <w:rFonts w:ascii="Calibri" w:hAnsi="Calibri" w:cs="Calibri"/>
            <w:color w:val="000000"/>
            <w:sz w:val="14"/>
            <w:szCs w:val="14"/>
            <w:lang w:val="de-DE" w:eastAsia="it-IT"/>
            <w:rPrChange w:id="5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07" w:author="Marcello Costanzo" w:date="2022-04-14T10:28:00Z">
            <w:rPr>
              <w:rFonts w:ascii="Calibri" w:hAnsi="Calibri" w:cs="Calibri"/>
              <w:color w:val="000000"/>
              <w:sz w:val="14"/>
              <w:szCs w:val="14"/>
              <w:lang w:eastAsia="it-IT"/>
            </w:rPr>
          </w:rPrChange>
        </w:rPr>
        <w:t xml:space="preserve"> + 1.5747</w:t>
      </w:r>
    </w:p>
    <w:p w14:paraId="585BB340" w14:textId="76F94C84" w:rsidR="00886559" w:rsidRPr="00190751" w:rsidRDefault="00886559" w:rsidP="00886559">
      <w:pPr>
        <w:rPr>
          <w:rFonts w:ascii="Calibri" w:hAnsi="Calibri" w:cs="Calibri"/>
          <w:color w:val="000000"/>
          <w:sz w:val="14"/>
          <w:szCs w:val="14"/>
          <w:lang w:val="de-DE" w:eastAsia="it-IT"/>
          <w:rPrChange w:id="508"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09" w:author="Marcello Costanzo" w:date="2022-04-14T10:28:00Z">
            <w:rPr>
              <w:rFonts w:ascii="Calibri" w:hAnsi="Calibri" w:cs="Calibri"/>
              <w:color w:val="000000"/>
              <w:sz w:val="14"/>
              <w:szCs w:val="14"/>
              <w:lang w:eastAsia="it-IT"/>
            </w:rPr>
          </w:rPrChange>
        </w:rPr>
        <w:t>C.2164</w:t>
      </w:r>
      <w:r w:rsidR="00054E79" w:rsidRPr="00190751">
        <w:rPr>
          <w:rFonts w:ascii="Calibri" w:hAnsi="Calibri" w:cs="Calibri"/>
          <w:color w:val="000000"/>
          <w:sz w:val="14"/>
          <w:szCs w:val="14"/>
          <w:lang w:val="de-DE" w:eastAsia="it-IT"/>
          <w:rPrChange w:id="51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11" w:author="Marcello Costanzo" w:date="2022-04-14T10:28:00Z">
            <w:rPr>
              <w:rFonts w:ascii="Calibri" w:hAnsi="Calibri" w:cs="Calibri"/>
              <w:color w:val="000000"/>
              <w:sz w:val="14"/>
              <w:szCs w:val="14"/>
              <w:lang w:eastAsia="it-IT"/>
            </w:rPr>
          </w:rPrChange>
        </w:rPr>
        <w:t>7.40</w:t>
      </w:r>
      <w:r w:rsidR="00054E79" w:rsidRPr="00190751">
        <w:rPr>
          <w:rFonts w:ascii="Calibri" w:hAnsi="Calibri" w:cs="Calibri"/>
          <w:color w:val="000000"/>
          <w:sz w:val="14"/>
          <w:szCs w:val="14"/>
          <w:lang w:val="de-DE" w:eastAsia="it-IT"/>
          <w:rPrChange w:id="512" w:author="Marcello Costanzo" w:date="2022-04-14T10:28:00Z">
            <w:rPr>
              <w:rFonts w:ascii="Calibri" w:hAnsi="Calibri" w:cs="Calibri"/>
              <w:color w:val="000000"/>
              <w:sz w:val="14"/>
              <w:szCs w:val="14"/>
              <w:lang w:eastAsia="it-IT"/>
            </w:rPr>
          </w:rPrChange>
        </w:rPr>
        <w:tab/>
        <w:t>3</w:t>
      </w:r>
      <w:r w:rsidRPr="00190751">
        <w:rPr>
          <w:rFonts w:ascii="Calibri" w:hAnsi="Calibri" w:cs="Calibri"/>
          <w:color w:val="000000"/>
          <w:sz w:val="14"/>
          <w:szCs w:val="14"/>
          <w:lang w:val="de-DE" w:eastAsia="it-IT"/>
          <w:rPrChange w:id="513" w:author="Marcello Costanzo" w:date="2022-04-14T10:28:00Z">
            <w:rPr>
              <w:rFonts w:ascii="Calibri" w:hAnsi="Calibri" w:cs="Calibri"/>
              <w:color w:val="000000"/>
              <w:sz w:val="14"/>
              <w:szCs w:val="14"/>
              <w:lang w:eastAsia="it-IT"/>
            </w:rPr>
          </w:rPrChange>
        </w:rPr>
        <w:t>.54</w:t>
      </w:r>
      <w:r w:rsidRPr="00190751">
        <w:rPr>
          <w:rFonts w:ascii="Calibri" w:hAnsi="Calibri" w:cs="Calibri"/>
          <w:color w:val="000000"/>
          <w:sz w:val="14"/>
          <w:szCs w:val="14"/>
          <w:lang w:val="de-DE" w:eastAsia="it-IT"/>
          <w:rPrChange w:id="514" w:author="Marcello Costanzo" w:date="2022-04-14T10:28:00Z">
            <w:rPr>
              <w:rFonts w:ascii="Calibri" w:hAnsi="Calibri" w:cs="Calibri"/>
              <w:color w:val="000000"/>
              <w:sz w:val="14"/>
              <w:szCs w:val="14"/>
              <w:lang w:eastAsia="it-IT"/>
            </w:rPr>
          </w:rPrChange>
        </w:rPr>
        <w:tab/>
      </w:r>
      <w:del w:id="515" w:author="Marcello Costanzo" w:date="2022-04-14T10:24:00Z">
        <w:r w:rsidRPr="00190751" w:rsidDel="00190751">
          <w:rPr>
            <w:rFonts w:ascii="Calibri" w:hAnsi="Calibri" w:cs="Calibri"/>
            <w:color w:val="000000"/>
            <w:sz w:val="14"/>
            <w:szCs w:val="14"/>
            <w:lang w:val="de-DE" w:eastAsia="it-IT"/>
            <w:rPrChange w:id="516" w:author="Marcello Costanzo" w:date="2022-04-14T10:28:00Z">
              <w:rPr>
                <w:rFonts w:ascii="Calibri" w:hAnsi="Calibri" w:cs="Calibri"/>
                <w:color w:val="000000"/>
                <w:sz w:val="14"/>
                <w:szCs w:val="14"/>
                <w:lang w:eastAsia="it-IT"/>
              </w:rPr>
            </w:rPrChange>
          </w:rPr>
          <w:delText>Cr</w:delText>
        </w:r>
      </w:del>
      <w:ins w:id="517" w:author="Marcello Costanzo" w:date="2022-04-14T10:24:00Z">
        <w:r w:rsidR="00190751" w:rsidRPr="00190751">
          <w:rPr>
            <w:rFonts w:ascii="Calibri" w:hAnsi="Calibri" w:cs="Calibri"/>
            <w:color w:val="000000"/>
            <w:sz w:val="14"/>
            <w:szCs w:val="14"/>
            <w:lang w:val="de-DE" w:eastAsia="it-IT"/>
            <w:rPrChange w:id="518"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519" w:author="Marcello Costanzo" w:date="2022-04-14T10:28:00Z">
            <w:rPr>
              <w:rFonts w:ascii="Calibri" w:hAnsi="Calibri" w:cs="Calibri"/>
              <w:color w:val="000000"/>
              <w:sz w:val="14"/>
              <w:szCs w:val="14"/>
              <w:lang w:eastAsia="it-IT"/>
            </w:rPr>
          </w:rPrChange>
        </w:rPr>
        <w:t xml:space="preserve"> = 9064.6</w:t>
      </w:r>
      <w:del w:id="520" w:author="Marcello Costanzo" w:date="2022-04-14T10:28:00Z">
        <w:r w:rsidRPr="00190751" w:rsidDel="00190751">
          <w:rPr>
            <w:rFonts w:ascii="Calibri" w:hAnsi="Calibri" w:cs="Calibri"/>
            <w:color w:val="000000"/>
            <w:sz w:val="14"/>
            <w:szCs w:val="14"/>
            <w:lang w:val="de-DE" w:eastAsia="it-IT"/>
            <w:rPrChange w:id="521" w:author="Marcello Costanzo" w:date="2022-04-14T10:28:00Z">
              <w:rPr>
                <w:rFonts w:ascii="Calibri" w:hAnsi="Calibri" w:cs="Calibri"/>
                <w:color w:val="000000"/>
                <w:sz w:val="14"/>
                <w:szCs w:val="14"/>
                <w:lang w:eastAsia="it-IT"/>
              </w:rPr>
            </w:rPrChange>
          </w:rPr>
          <w:delText>Fn</w:delText>
        </w:r>
      </w:del>
      <w:ins w:id="522" w:author="Marcello Costanzo" w:date="2022-04-14T10:28:00Z">
        <w:r w:rsidR="00190751" w:rsidRPr="00190751">
          <w:rPr>
            <w:rFonts w:ascii="Calibri" w:hAnsi="Calibri" w:cs="Calibri"/>
            <w:color w:val="000000"/>
            <w:sz w:val="14"/>
            <w:szCs w:val="14"/>
            <w:lang w:val="de-DE" w:eastAsia="it-IT"/>
            <w:rPrChange w:id="52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24"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525" w:author="Marcello Costanzo" w:date="2022-04-14T10:28:00Z">
            <w:rPr>
              <w:rFonts w:ascii="Calibri" w:hAnsi="Calibri" w:cs="Calibri"/>
              <w:color w:val="000000"/>
              <w:sz w:val="14"/>
              <w:szCs w:val="14"/>
              <w:lang w:eastAsia="it-IT"/>
            </w:rPr>
          </w:rPrChange>
        </w:rPr>
        <w:t xml:space="preserve"> - 7507.4</w:t>
      </w:r>
      <w:del w:id="526" w:author="Marcello Costanzo" w:date="2022-04-14T10:28:00Z">
        <w:r w:rsidRPr="00190751" w:rsidDel="00190751">
          <w:rPr>
            <w:rFonts w:ascii="Calibri" w:hAnsi="Calibri" w:cs="Calibri"/>
            <w:color w:val="000000"/>
            <w:sz w:val="14"/>
            <w:szCs w:val="14"/>
            <w:lang w:val="de-DE" w:eastAsia="it-IT"/>
            <w:rPrChange w:id="527" w:author="Marcello Costanzo" w:date="2022-04-14T10:28:00Z">
              <w:rPr>
                <w:rFonts w:ascii="Calibri" w:hAnsi="Calibri" w:cs="Calibri"/>
                <w:color w:val="000000"/>
                <w:sz w:val="14"/>
                <w:szCs w:val="14"/>
                <w:lang w:eastAsia="it-IT"/>
              </w:rPr>
            </w:rPrChange>
          </w:rPr>
          <w:delText>Fn</w:delText>
        </w:r>
      </w:del>
      <w:ins w:id="528" w:author="Marcello Costanzo" w:date="2022-04-14T10:28:00Z">
        <w:r w:rsidR="00190751" w:rsidRPr="00190751">
          <w:rPr>
            <w:rFonts w:ascii="Calibri" w:hAnsi="Calibri" w:cs="Calibri"/>
            <w:color w:val="000000"/>
            <w:sz w:val="14"/>
            <w:szCs w:val="14"/>
            <w:lang w:val="de-DE" w:eastAsia="it-IT"/>
            <w:rPrChange w:id="52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30"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531" w:author="Marcello Costanzo" w:date="2022-04-14T10:28:00Z">
            <w:rPr>
              <w:rFonts w:ascii="Calibri" w:hAnsi="Calibri" w:cs="Calibri"/>
              <w:color w:val="000000"/>
              <w:sz w:val="14"/>
              <w:szCs w:val="14"/>
              <w:lang w:eastAsia="it-IT"/>
            </w:rPr>
          </w:rPrChange>
        </w:rPr>
        <w:t xml:space="preserve"> + 2331.4</w:t>
      </w:r>
      <w:del w:id="532" w:author="Marcello Costanzo" w:date="2022-04-14T10:28:00Z">
        <w:r w:rsidRPr="00190751" w:rsidDel="00190751">
          <w:rPr>
            <w:rFonts w:ascii="Calibri" w:hAnsi="Calibri" w:cs="Calibri"/>
            <w:color w:val="000000"/>
            <w:sz w:val="14"/>
            <w:szCs w:val="14"/>
            <w:lang w:val="de-DE" w:eastAsia="it-IT"/>
            <w:rPrChange w:id="533" w:author="Marcello Costanzo" w:date="2022-04-14T10:28:00Z">
              <w:rPr>
                <w:rFonts w:ascii="Calibri" w:hAnsi="Calibri" w:cs="Calibri"/>
                <w:color w:val="000000"/>
                <w:sz w:val="14"/>
                <w:szCs w:val="14"/>
                <w:lang w:eastAsia="it-IT"/>
              </w:rPr>
            </w:rPrChange>
          </w:rPr>
          <w:delText>Fn</w:delText>
        </w:r>
      </w:del>
      <w:ins w:id="534" w:author="Marcello Costanzo" w:date="2022-04-14T10:28:00Z">
        <w:r w:rsidR="00190751" w:rsidRPr="00190751">
          <w:rPr>
            <w:rFonts w:ascii="Calibri" w:hAnsi="Calibri" w:cs="Calibri"/>
            <w:color w:val="000000"/>
            <w:sz w:val="14"/>
            <w:szCs w:val="14"/>
            <w:lang w:val="de-DE" w:eastAsia="it-IT"/>
            <w:rPrChange w:id="53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36"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537" w:author="Marcello Costanzo" w:date="2022-04-14T10:28:00Z">
            <w:rPr>
              <w:rFonts w:ascii="Calibri" w:hAnsi="Calibri" w:cs="Calibri"/>
              <w:color w:val="000000"/>
              <w:sz w:val="14"/>
              <w:szCs w:val="14"/>
              <w:lang w:eastAsia="it-IT"/>
            </w:rPr>
          </w:rPrChange>
        </w:rPr>
        <w:t xml:space="preserve"> - 330.58</w:t>
      </w:r>
      <w:del w:id="538" w:author="Marcello Costanzo" w:date="2022-04-14T10:28:00Z">
        <w:r w:rsidRPr="00190751" w:rsidDel="00190751">
          <w:rPr>
            <w:rFonts w:ascii="Calibri" w:hAnsi="Calibri" w:cs="Calibri"/>
            <w:color w:val="000000"/>
            <w:sz w:val="14"/>
            <w:szCs w:val="14"/>
            <w:lang w:val="de-DE" w:eastAsia="it-IT"/>
            <w:rPrChange w:id="539" w:author="Marcello Costanzo" w:date="2022-04-14T10:28:00Z">
              <w:rPr>
                <w:rFonts w:ascii="Calibri" w:hAnsi="Calibri" w:cs="Calibri"/>
                <w:color w:val="000000"/>
                <w:sz w:val="14"/>
                <w:szCs w:val="14"/>
                <w:lang w:eastAsia="it-IT"/>
              </w:rPr>
            </w:rPrChange>
          </w:rPr>
          <w:delText>Fn</w:delText>
        </w:r>
      </w:del>
      <w:ins w:id="540" w:author="Marcello Costanzo" w:date="2022-04-14T10:28:00Z">
        <w:r w:rsidR="00190751" w:rsidRPr="00190751">
          <w:rPr>
            <w:rFonts w:ascii="Calibri" w:hAnsi="Calibri" w:cs="Calibri"/>
            <w:color w:val="000000"/>
            <w:sz w:val="14"/>
            <w:szCs w:val="14"/>
            <w:lang w:val="de-DE" w:eastAsia="it-IT"/>
            <w:rPrChange w:id="54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42"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43" w:author="Marcello Costanzo" w:date="2022-04-14T10:28:00Z">
            <w:rPr>
              <w:rFonts w:ascii="Calibri" w:hAnsi="Calibri" w:cs="Calibri"/>
              <w:color w:val="000000"/>
              <w:sz w:val="14"/>
              <w:szCs w:val="14"/>
              <w:lang w:eastAsia="it-IT"/>
            </w:rPr>
          </w:rPrChange>
        </w:rPr>
        <w:t xml:space="preserve"> + 21.756</w:t>
      </w:r>
      <w:del w:id="544" w:author="Marcello Costanzo" w:date="2022-04-14T10:28:00Z">
        <w:r w:rsidRPr="00190751" w:rsidDel="00190751">
          <w:rPr>
            <w:rFonts w:ascii="Calibri" w:hAnsi="Calibri" w:cs="Calibri"/>
            <w:color w:val="000000"/>
            <w:sz w:val="14"/>
            <w:szCs w:val="14"/>
            <w:lang w:val="de-DE" w:eastAsia="it-IT"/>
            <w:rPrChange w:id="545" w:author="Marcello Costanzo" w:date="2022-04-14T10:28:00Z">
              <w:rPr>
                <w:rFonts w:ascii="Calibri" w:hAnsi="Calibri" w:cs="Calibri"/>
                <w:color w:val="000000"/>
                <w:sz w:val="14"/>
                <w:szCs w:val="14"/>
                <w:lang w:eastAsia="it-IT"/>
              </w:rPr>
            </w:rPrChange>
          </w:rPr>
          <w:delText>Fn</w:delText>
        </w:r>
      </w:del>
      <w:ins w:id="546" w:author="Marcello Costanzo" w:date="2022-04-14T10:28:00Z">
        <w:r w:rsidR="00190751" w:rsidRPr="00190751">
          <w:rPr>
            <w:rFonts w:ascii="Calibri" w:hAnsi="Calibri" w:cs="Calibri"/>
            <w:color w:val="000000"/>
            <w:sz w:val="14"/>
            <w:szCs w:val="14"/>
            <w:lang w:val="de-DE" w:eastAsia="it-IT"/>
            <w:rPrChange w:id="5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48" w:author="Marcello Costanzo" w:date="2022-04-14T10:28:00Z">
            <w:rPr>
              <w:rFonts w:ascii="Calibri" w:hAnsi="Calibri" w:cs="Calibri"/>
              <w:color w:val="000000"/>
              <w:sz w:val="14"/>
              <w:szCs w:val="14"/>
              <w:lang w:eastAsia="it-IT"/>
            </w:rPr>
          </w:rPrChange>
        </w:rPr>
        <w:t xml:space="preserve"> - 0.2028</w:t>
      </w:r>
    </w:p>
    <w:p w14:paraId="50F87AA3" w14:textId="2B4D2B6B" w:rsidR="00886559" w:rsidRPr="00190751" w:rsidRDefault="00886559" w:rsidP="00886559">
      <w:pPr>
        <w:rPr>
          <w:rFonts w:ascii="Calibri" w:hAnsi="Calibri" w:cs="Calibri"/>
          <w:color w:val="000000"/>
          <w:sz w:val="14"/>
          <w:szCs w:val="14"/>
          <w:lang w:val="de-DE" w:eastAsia="it-IT"/>
          <w:rPrChange w:id="549"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50" w:author="Marcello Costanzo" w:date="2022-04-14T10:28:00Z">
            <w:rPr>
              <w:rFonts w:ascii="Calibri" w:hAnsi="Calibri" w:cs="Calibri"/>
              <w:color w:val="000000"/>
              <w:sz w:val="14"/>
              <w:szCs w:val="14"/>
              <w:lang w:eastAsia="it-IT"/>
            </w:rPr>
          </w:rPrChange>
        </w:rPr>
        <w:t>C.2165</w:t>
      </w:r>
      <w:r w:rsidR="00054E79" w:rsidRPr="00190751">
        <w:rPr>
          <w:rFonts w:ascii="Calibri" w:hAnsi="Calibri" w:cs="Calibri"/>
          <w:color w:val="000000"/>
          <w:sz w:val="14"/>
          <w:szCs w:val="14"/>
          <w:lang w:val="de-DE" w:eastAsia="it-IT"/>
          <w:rPrChange w:id="55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52" w:author="Marcello Costanzo" w:date="2022-04-14T10:28:00Z">
            <w:rPr>
              <w:rFonts w:ascii="Calibri" w:hAnsi="Calibri" w:cs="Calibri"/>
              <w:color w:val="000000"/>
              <w:sz w:val="14"/>
              <w:szCs w:val="14"/>
              <w:lang w:eastAsia="it-IT"/>
            </w:rPr>
          </w:rPrChange>
        </w:rPr>
        <w:t>5.69</w:t>
      </w:r>
      <w:r w:rsidR="00054E79" w:rsidRPr="00190751">
        <w:rPr>
          <w:rFonts w:ascii="Calibri" w:hAnsi="Calibri" w:cs="Calibri"/>
          <w:color w:val="000000"/>
          <w:sz w:val="14"/>
          <w:szCs w:val="14"/>
          <w:lang w:val="de-DE" w:eastAsia="it-IT"/>
          <w:rPrChange w:id="55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54" w:author="Marcello Costanzo" w:date="2022-04-14T10:28:00Z">
            <w:rPr>
              <w:rFonts w:ascii="Calibri" w:hAnsi="Calibri" w:cs="Calibri"/>
              <w:color w:val="000000"/>
              <w:sz w:val="14"/>
              <w:szCs w:val="14"/>
              <w:lang w:eastAsia="it-IT"/>
            </w:rPr>
          </w:rPrChange>
        </w:rPr>
        <w:t>5.25</w:t>
      </w:r>
      <w:r w:rsidRPr="00190751">
        <w:rPr>
          <w:rFonts w:ascii="Calibri" w:hAnsi="Calibri" w:cs="Calibri"/>
          <w:color w:val="000000"/>
          <w:sz w:val="14"/>
          <w:szCs w:val="14"/>
          <w:lang w:val="de-DE" w:eastAsia="it-IT"/>
          <w:rPrChange w:id="555" w:author="Marcello Costanzo" w:date="2022-04-14T10:28:00Z">
            <w:rPr>
              <w:rFonts w:ascii="Calibri" w:hAnsi="Calibri" w:cs="Calibri"/>
              <w:color w:val="000000"/>
              <w:sz w:val="14"/>
              <w:szCs w:val="14"/>
              <w:lang w:eastAsia="it-IT"/>
            </w:rPr>
          </w:rPrChange>
        </w:rPr>
        <w:tab/>
      </w:r>
      <w:del w:id="556" w:author="Marcello Costanzo" w:date="2022-04-14T10:24:00Z">
        <w:r w:rsidRPr="00190751" w:rsidDel="00190751">
          <w:rPr>
            <w:rFonts w:ascii="Calibri" w:hAnsi="Calibri" w:cs="Calibri"/>
            <w:color w:val="000000"/>
            <w:sz w:val="14"/>
            <w:szCs w:val="14"/>
            <w:lang w:val="de-DE" w:eastAsia="it-IT"/>
            <w:rPrChange w:id="557" w:author="Marcello Costanzo" w:date="2022-04-14T10:28:00Z">
              <w:rPr>
                <w:rFonts w:ascii="Calibri" w:hAnsi="Calibri" w:cs="Calibri"/>
                <w:color w:val="000000"/>
                <w:sz w:val="14"/>
                <w:szCs w:val="14"/>
                <w:lang w:eastAsia="it-IT"/>
              </w:rPr>
            </w:rPrChange>
          </w:rPr>
          <w:delText>Cr</w:delText>
        </w:r>
      </w:del>
      <w:ins w:id="558" w:author="Marcello Costanzo" w:date="2022-04-14T10:24:00Z">
        <w:r w:rsidR="00190751" w:rsidRPr="00190751">
          <w:rPr>
            <w:rFonts w:ascii="Calibri" w:hAnsi="Calibri" w:cs="Calibri"/>
            <w:color w:val="000000"/>
            <w:sz w:val="14"/>
            <w:szCs w:val="14"/>
            <w:lang w:val="de-DE" w:eastAsia="it-IT"/>
            <w:rPrChange w:id="559"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560" w:author="Marcello Costanzo" w:date="2022-04-14T10:28:00Z">
            <w:rPr>
              <w:rFonts w:ascii="Calibri" w:hAnsi="Calibri" w:cs="Calibri"/>
              <w:color w:val="000000"/>
              <w:sz w:val="14"/>
              <w:szCs w:val="14"/>
              <w:lang w:eastAsia="it-IT"/>
            </w:rPr>
          </w:rPrChange>
        </w:rPr>
        <w:t xml:space="preserve"> = 11373</w:t>
      </w:r>
      <w:del w:id="561" w:author="Marcello Costanzo" w:date="2022-04-14T10:28:00Z">
        <w:r w:rsidRPr="00190751" w:rsidDel="00190751">
          <w:rPr>
            <w:rFonts w:ascii="Calibri" w:hAnsi="Calibri" w:cs="Calibri"/>
            <w:color w:val="000000"/>
            <w:sz w:val="14"/>
            <w:szCs w:val="14"/>
            <w:lang w:val="de-DE" w:eastAsia="it-IT"/>
            <w:rPrChange w:id="562" w:author="Marcello Costanzo" w:date="2022-04-14T10:28:00Z">
              <w:rPr>
                <w:rFonts w:ascii="Calibri" w:hAnsi="Calibri" w:cs="Calibri"/>
                <w:color w:val="000000"/>
                <w:sz w:val="14"/>
                <w:szCs w:val="14"/>
                <w:lang w:eastAsia="it-IT"/>
              </w:rPr>
            </w:rPrChange>
          </w:rPr>
          <w:delText>Fn</w:delText>
        </w:r>
      </w:del>
      <w:ins w:id="563" w:author="Marcello Costanzo" w:date="2022-04-14T10:28:00Z">
        <w:r w:rsidR="00190751" w:rsidRPr="00190751">
          <w:rPr>
            <w:rFonts w:ascii="Calibri" w:hAnsi="Calibri" w:cs="Calibri"/>
            <w:color w:val="000000"/>
            <w:sz w:val="14"/>
            <w:szCs w:val="14"/>
            <w:lang w:val="de-DE" w:eastAsia="it-IT"/>
            <w:rPrChange w:id="56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65"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566" w:author="Marcello Costanzo" w:date="2022-04-14T10:28:00Z">
            <w:rPr>
              <w:rFonts w:ascii="Calibri" w:hAnsi="Calibri" w:cs="Calibri"/>
              <w:color w:val="000000"/>
              <w:sz w:val="14"/>
              <w:szCs w:val="14"/>
              <w:lang w:eastAsia="it-IT"/>
            </w:rPr>
          </w:rPrChange>
        </w:rPr>
        <w:t xml:space="preserve"> - 8915.1</w:t>
      </w:r>
      <w:del w:id="567" w:author="Marcello Costanzo" w:date="2022-04-14T10:28:00Z">
        <w:r w:rsidRPr="00190751" w:rsidDel="00190751">
          <w:rPr>
            <w:rFonts w:ascii="Calibri" w:hAnsi="Calibri" w:cs="Calibri"/>
            <w:color w:val="000000"/>
            <w:sz w:val="14"/>
            <w:szCs w:val="14"/>
            <w:lang w:val="de-DE" w:eastAsia="it-IT"/>
            <w:rPrChange w:id="568" w:author="Marcello Costanzo" w:date="2022-04-14T10:28:00Z">
              <w:rPr>
                <w:rFonts w:ascii="Calibri" w:hAnsi="Calibri" w:cs="Calibri"/>
                <w:color w:val="000000"/>
                <w:sz w:val="14"/>
                <w:szCs w:val="14"/>
                <w:lang w:eastAsia="it-IT"/>
              </w:rPr>
            </w:rPrChange>
          </w:rPr>
          <w:delText>Fn</w:delText>
        </w:r>
      </w:del>
      <w:ins w:id="569" w:author="Marcello Costanzo" w:date="2022-04-14T10:28:00Z">
        <w:r w:rsidR="00190751" w:rsidRPr="00190751">
          <w:rPr>
            <w:rFonts w:ascii="Calibri" w:hAnsi="Calibri" w:cs="Calibri"/>
            <w:color w:val="000000"/>
            <w:sz w:val="14"/>
            <w:szCs w:val="14"/>
            <w:lang w:val="de-DE" w:eastAsia="it-IT"/>
            <w:rPrChange w:id="57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71"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572" w:author="Marcello Costanzo" w:date="2022-04-14T10:28:00Z">
            <w:rPr>
              <w:rFonts w:ascii="Calibri" w:hAnsi="Calibri" w:cs="Calibri"/>
              <w:color w:val="000000"/>
              <w:sz w:val="14"/>
              <w:szCs w:val="14"/>
              <w:lang w:eastAsia="it-IT"/>
            </w:rPr>
          </w:rPrChange>
        </w:rPr>
        <w:t xml:space="preserve"> + 2575.8</w:t>
      </w:r>
      <w:del w:id="573" w:author="Marcello Costanzo" w:date="2022-04-14T10:28:00Z">
        <w:r w:rsidRPr="00190751" w:rsidDel="00190751">
          <w:rPr>
            <w:rFonts w:ascii="Calibri" w:hAnsi="Calibri" w:cs="Calibri"/>
            <w:color w:val="000000"/>
            <w:sz w:val="14"/>
            <w:szCs w:val="14"/>
            <w:lang w:val="de-DE" w:eastAsia="it-IT"/>
            <w:rPrChange w:id="574" w:author="Marcello Costanzo" w:date="2022-04-14T10:28:00Z">
              <w:rPr>
                <w:rFonts w:ascii="Calibri" w:hAnsi="Calibri" w:cs="Calibri"/>
                <w:color w:val="000000"/>
                <w:sz w:val="14"/>
                <w:szCs w:val="14"/>
                <w:lang w:eastAsia="it-IT"/>
              </w:rPr>
            </w:rPrChange>
          </w:rPr>
          <w:delText>Fn</w:delText>
        </w:r>
      </w:del>
      <w:ins w:id="575" w:author="Marcello Costanzo" w:date="2022-04-14T10:28:00Z">
        <w:r w:rsidR="00190751" w:rsidRPr="00190751">
          <w:rPr>
            <w:rFonts w:ascii="Calibri" w:hAnsi="Calibri" w:cs="Calibri"/>
            <w:color w:val="000000"/>
            <w:sz w:val="14"/>
            <w:szCs w:val="14"/>
            <w:lang w:val="de-DE" w:eastAsia="it-IT"/>
            <w:rPrChange w:id="57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77"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578" w:author="Marcello Costanzo" w:date="2022-04-14T10:28:00Z">
            <w:rPr>
              <w:rFonts w:ascii="Calibri" w:hAnsi="Calibri" w:cs="Calibri"/>
              <w:color w:val="000000"/>
              <w:sz w:val="14"/>
              <w:szCs w:val="14"/>
              <w:lang w:eastAsia="it-IT"/>
            </w:rPr>
          </w:rPrChange>
        </w:rPr>
        <w:t xml:space="preserve"> - 332.2</w:t>
      </w:r>
      <w:del w:id="579" w:author="Marcello Costanzo" w:date="2022-04-14T10:28:00Z">
        <w:r w:rsidRPr="00190751" w:rsidDel="00190751">
          <w:rPr>
            <w:rFonts w:ascii="Calibri" w:hAnsi="Calibri" w:cs="Calibri"/>
            <w:color w:val="000000"/>
            <w:sz w:val="14"/>
            <w:szCs w:val="14"/>
            <w:lang w:val="de-DE" w:eastAsia="it-IT"/>
            <w:rPrChange w:id="580" w:author="Marcello Costanzo" w:date="2022-04-14T10:28:00Z">
              <w:rPr>
                <w:rFonts w:ascii="Calibri" w:hAnsi="Calibri" w:cs="Calibri"/>
                <w:color w:val="000000"/>
                <w:sz w:val="14"/>
                <w:szCs w:val="14"/>
                <w:lang w:eastAsia="it-IT"/>
              </w:rPr>
            </w:rPrChange>
          </w:rPr>
          <w:delText>Fn</w:delText>
        </w:r>
      </w:del>
      <w:ins w:id="581" w:author="Marcello Costanzo" w:date="2022-04-14T10:28:00Z">
        <w:r w:rsidR="00190751" w:rsidRPr="00190751">
          <w:rPr>
            <w:rFonts w:ascii="Calibri" w:hAnsi="Calibri" w:cs="Calibri"/>
            <w:color w:val="000000"/>
            <w:sz w:val="14"/>
            <w:szCs w:val="14"/>
            <w:lang w:val="de-DE" w:eastAsia="it-IT"/>
            <w:rPrChange w:id="58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83"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84" w:author="Marcello Costanzo" w:date="2022-04-14T10:28:00Z">
            <w:rPr>
              <w:rFonts w:ascii="Calibri" w:hAnsi="Calibri" w:cs="Calibri"/>
              <w:color w:val="000000"/>
              <w:sz w:val="14"/>
              <w:szCs w:val="14"/>
              <w:lang w:eastAsia="it-IT"/>
            </w:rPr>
          </w:rPrChange>
        </w:rPr>
        <w:t xml:space="preserve"> + 21.328</w:t>
      </w:r>
      <w:del w:id="585" w:author="Marcello Costanzo" w:date="2022-04-14T10:28:00Z">
        <w:r w:rsidRPr="00190751" w:rsidDel="00190751">
          <w:rPr>
            <w:rFonts w:ascii="Calibri" w:hAnsi="Calibri" w:cs="Calibri"/>
            <w:color w:val="000000"/>
            <w:sz w:val="14"/>
            <w:szCs w:val="14"/>
            <w:lang w:val="de-DE" w:eastAsia="it-IT"/>
            <w:rPrChange w:id="586" w:author="Marcello Costanzo" w:date="2022-04-14T10:28:00Z">
              <w:rPr>
                <w:rFonts w:ascii="Calibri" w:hAnsi="Calibri" w:cs="Calibri"/>
                <w:color w:val="000000"/>
                <w:sz w:val="14"/>
                <w:szCs w:val="14"/>
                <w:lang w:eastAsia="it-IT"/>
              </w:rPr>
            </w:rPrChange>
          </w:rPr>
          <w:delText>Fn</w:delText>
        </w:r>
      </w:del>
      <w:ins w:id="587" w:author="Marcello Costanzo" w:date="2022-04-14T10:28:00Z">
        <w:r w:rsidR="00190751" w:rsidRPr="00190751">
          <w:rPr>
            <w:rFonts w:ascii="Calibri" w:hAnsi="Calibri" w:cs="Calibri"/>
            <w:color w:val="000000"/>
            <w:sz w:val="14"/>
            <w:szCs w:val="14"/>
            <w:lang w:val="de-DE" w:eastAsia="it-IT"/>
            <w:rPrChange w:id="5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89" w:author="Marcello Costanzo" w:date="2022-04-14T10:28:00Z">
            <w:rPr>
              <w:rFonts w:ascii="Calibri" w:hAnsi="Calibri" w:cs="Calibri"/>
              <w:color w:val="000000"/>
              <w:sz w:val="14"/>
              <w:szCs w:val="14"/>
              <w:lang w:eastAsia="it-IT"/>
            </w:rPr>
          </w:rPrChange>
        </w:rPr>
        <w:t xml:space="preserve"> + 0.0271</w:t>
      </w:r>
    </w:p>
    <w:p w14:paraId="6785AEA2" w14:textId="0F41595B" w:rsidR="00886559" w:rsidRPr="00190751" w:rsidRDefault="00886559" w:rsidP="00886559">
      <w:pPr>
        <w:rPr>
          <w:rFonts w:ascii="Calibri" w:hAnsi="Calibri" w:cs="Calibri"/>
          <w:color w:val="000000"/>
          <w:sz w:val="14"/>
          <w:szCs w:val="14"/>
          <w:lang w:val="de-DE" w:eastAsia="it-IT"/>
          <w:rPrChange w:id="590"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91" w:author="Marcello Costanzo" w:date="2022-04-14T10:28:00Z">
            <w:rPr>
              <w:rFonts w:ascii="Calibri" w:hAnsi="Calibri" w:cs="Calibri"/>
              <w:color w:val="000000"/>
              <w:sz w:val="14"/>
              <w:szCs w:val="14"/>
              <w:lang w:eastAsia="it-IT"/>
            </w:rPr>
          </w:rPrChange>
        </w:rPr>
        <w:t>C.2166</w:t>
      </w:r>
      <w:r w:rsidR="00054E79" w:rsidRPr="00190751">
        <w:rPr>
          <w:rFonts w:ascii="Calibri" w:hAnsi="Calibri" w:cs="Calibri"/>
          <w:color w:val="000000"/>
          <w:sz w:val="14"/>
          <w:szCs w:val="14"/>
          <w:lang w:val="de-DE" w:eastAsia="it-IT"/>
          <w:rPrChange w:id="59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93" w:author="Marcello Costanzo" w:date="2022-04-14T10:28:00Z">
            <w:rPr>
              <w:rFonts w:ascii="Calibri" w:hAnsi="Calibri" w:cs="Calibri"/>
              <w:color w:val="000000"/>
              <w:sz w:val="14"/>
              <w:szCs w:val="14"/>
              <w:lang w:eastAsia="it-IT"/>
            </w:rPr>
          </w:rPrChange>
        </w:rPr>
        <w:t>5.69</w:t>
      </w:r>
      <w:r w:rsidR="00054E79" w:rsidRPr="00190751">
        <w:rPr>
          <w:rFonts w:ascii="Calibri" w:hAnsi="Calibri" w:cs="Calibri"/>
          <w:color w:val="000000"/>
          <w:sz w:val="14"/>
          <w:szCs w:val="14"/>
          <w:lang w:val="de-DE" w:eastAsia="it-IT"/>
          <w:rPrChange w:id="594"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95" w:author="Marcello Costanzo" w:date="2022-04-14T10:28:00Z">
            <w:rPr>
              <w:rFonts w:ascii="Calibri" w:hAnsi="Calibri" w:cs="Calibri"/>
              <w:color w:val="000000"/>
              <w:sz w:val="14"/>
              <w:szCs w:val="14"/>
              <w:lang w:eastAsia="it-IT"/>
            </w:rPr>
          </w:rPrChange>
        </w:rPr>
        <w:t>2.39</w:t>
      </w:r>
      <w:r w:rsidRPr="00190751">
        <w:rPr>
          <w:rFonts w:ascii="Calibri" w:hAnsi="Calibri" w:cs="Calibri"/>
          <w:color w:val="000000"/>
          <w:sz w:val="14"/>
          <w:szCs w:val="14"/>
          <w:lang w:val="de-DE" w:eastAsia="it-IT"/>
          <w:rPrChange w:id="596" w:author="Marcello Costanzo" w:date="2022-04-14T10:28:00Z">
            <w:rPr>
              <w:rFonts w:ascii="Calibri" w:hAnsi="Calibri" w:cs="Calibri"/>
              <w:color w:val="000000"/>
              <w:sz w:val="14"/>
              <w:szCs w:val="14"/>
              <w:lang w:eastAsia="it-IT"/>
            </w:rPr>
          </w:rPrChange>
        </w:rPr>
        <w:tab/>
      </w:r>
      <w:del w:id="597" w:author="Marcello Costanzo" w:date="2022-04-14T10:24:00Z">
        <w:r w:rsidRPr="00190751" w:rsidDel="00190751">
          <w:rPr>
            <w:rFonts w:ascii="Calibri" w:hAnsi="Calibri" w:cs="Calibri"/>
            <w:color w:val="000000"/>
            <w:sz w:val="14"/>
            <w:szCs w:val="14"/>
            <w:lang w:val="de-DE" w:eastAsia="it-IT"/>
            <w:rPrChange w:id="598" w:author="Marcello Costanzo" w:date="2022-04-14T10:28:00Z">
              <w:rPr>
                <w:rFonts w:ascii="Calibri" w:hAnsi="Calibri" w:cs="Calibri"/>
                <w:color w:val="000000"/>
                <w:sz w:val="14"/>
                <w:szCs w:val="14"/>
                <w:lang w:eastAsia="it-IT"/>
              </w:rPr>
            </w:rPrChange>
          </w:rPr>
          <w:delText>Cr</w:delText>
        </w:r>
      </w:del>
      <w:ins w:id="599" w:author="Marcello Costanzo" w:date="2022-04-14T10:24:00Z">
        <w:r w:rsidR="00190751" w:rsidRPr="00190751">
          <w:rPr>
            <w:rFonts w:ascii="Calibri" w:hAnsi="Calibri" w:cs="Calibri"/>
            <w:color w:val="000000"/>
            <w:sz w:val="14"/>
            <w:szCs w:val="14"/>
            <w:lang w:val="de-DE" w:eastAsia="it-IT"/>
            <w:rPrChange w:id="600"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01" w:author="Marcello Costanzo" w:date="2022-04-14T10:28:00Z">
            <w:rPr>
              <w:rFonts w:ascii="Calibri" w:hAnsi="Calibri" w:cs="Calibri"/>
              <w:color w:val="000000"/>
              <w:sz w:val="14"/>
              <w:szCs w:val="14"/>
              <w:lang w:eastAsia="it-IT"/>
            </w:rPr>
          </w:rPrChange>
        </w:rPr>
        <w:t xml:space="preserve"> = 20960</w:t>
      </w:r>
      <w:del w:id="602" w:author="Marcello Costanzo" w:date="2022-04-14T10:28:00Z">
        <w:r w:rsidRPr="00190751" w:rsidDel="00190751">
          <w:rPr>
            <w:rFonts w:ascii="Calibri" w:hAnsi="Calibri" w:cs="Calibri"/>
            <w:color w:val="000000"/>
            <w:sz w:val="14"/>
            <w:szCs w:val="14"/>
            <w:lang w:val="de-DE" w:eastAsia="it-IT"/>
            <w:rPrChange w:id="603" w:author="Marcello Costanzo" w:date="2022-04-14T10:28:00Z">
              <w:rPr>
                <w:rFonts w:ascii="Calibri" w:hAnsi="Calibri" w:cs="Calibri"/>
                <w:color w:val="000000"/>
                <w:sz w:val="14"/>
                <w:szCs w:val="14"/>
                <w:lang w:eastAsia="it-IT"/>
              </w:rPr>
            </w:rPrChange>
          </w:rPr>
          <w:delText>Fn</w:delText>
        </w:r>
      </w:del>
      <w:ins w:id="604" w:author="Marcello Costanzo" w:date="2022-04-14T10:28:00Z">
        <w:r w:rsidR="00190751" w:rsidRPr="00190751">
          <w:rPr>
            <w:rFonts w:ascii="Calibri" w:hAnsi="Calibri" w:cs="Calibri"/>
            <w:color w:val="000000"/>
            <w:sz w:val="14"/>
            <w:szCs w:val="14"/>
            <w:lang w:val="de-DE" w:eastAsia="it-IT"/>
            <w:rPrChange w:id="60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06"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07" w:author="Marcello Costanzo" w:date="2022-04-14T10:28:00Z">
            <w:rPr>
              <w:rFonts w:ascii="Calibri" w:hAnsi="Calibri" w:cs="Calibri"/>
              <w:color w:val="000000"/>
              <w:sz w:val="14"/>
              <w:szCs w:val="14"/>
              <w:lang w:eastAsia="it-IT"/>
            </w:rPr>
          </w:rPrChange>
        </w:rPr>
        <w:t xml:space="preserve"> - 19246</w:t>
      </w:r>
      <w:del w:id="608" w:author="Marcello Costanzo" w:date="2022-04-14T10:28:00Z">
        <w:r w:rsidRPr="00190751" w:rsidDel="00190751">
          <w:rPr>
            <w:rFonts w:ascii="Calibri" w:hAnsi="Calibri" w:cs="Calibri"/>
            <w:color w:val="000000"/>
            <w:sz w:val="14"/>
            <w:szCs w:val="14"/>
            <w:lang w:val="de-DE" w:eastAsia="it-IT"/>
            <w:rPrChange w:id="609" w:author="Marcello Costanzo" w:date="2022-04-14T10:28:00Z">
              <w:rPr>
                <w:rFonts w:ascii="Calibri" w:hAnsi="Calibri" w:cs="Calibri"/>
                <w:color w:val="000000"/>
                <w:sz w:val="14"/>
                <w:szCs w:val="14"/>
                <w:lang w:eastAsia="it-IT"/>
              </w:rPr>
            </w:rPrChange>
          </w:rPr>
          <w:delText>Fn</w:delText>
        </w:r>
      </w:del>
      <w:ins w:id="610" w:author="Marcello Costanzo" w:date="2022-04-14T10:28:00Z">
        <w:r w:rsidR="00190751" w:rsidRPr="00190751">
          <w:rPr>
            <w:rFonts w:ascii="Calibri" w:hAnsi="Calibri" w:cs="Calibri"/>
            <w:color w:val="000000"/>
            <w:sz w:val="14"/>
            <w:szCs w:val="14"/>
            <w:lang w:val="de-DE" w:eastAsia="it-IT"/>
            <w:rPrChange w:id="61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12"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13" w:author="Marcello Costanzo" w:date="2022-04-14T10:28:00Z">
            <w:rPr>
              <w:rFonts w:ascii="Calibri" w:hAnsi="Calibri" w:cs="Calibri"/>
              <w:color w:val="000000"/>
              <w:sz w:val="14"/>
              <w:szCs w:val="14"/>
              <w:lang w:eastAsia="it-IT"/>
            </w:rPr>
          </w:rPrChange>
        </w:rPr>
        <w:t xml:space="preserve"> + 6734.4</w:t>
      </w:r>
      <w:del w:id="614" w:author="Marcello Costanzo" w:date="2022-04-14T10:28:00Z">
        <w:r w:rsidRPr="00190751" w:rsidDel="00190751">
          <w:rPr>
            <w:rFonts w:ascii="Calibri" w:hAnsi="Calibri" w:cs="Calibri"/>
            <w:color w:val="000000"/>
            <w:sz w:val="14"/>
            <w:szCs w:val="14"/>
            <w:lang w:val="de-DE" w:eastAsia="it-IT"/>
            <w:rPrChange w:id="615" w:author="Marcello Costanzo" w:date="2022-04-14T10:28:00Z">
              <w:rPr>
                <w:rFonts w:ascii="Calibri" w:hAnsi="Calibri" w:cs="Calibri"/>
                <w:color w:val="000000"/>
                <w:sz w:val="14"/>
                <w:szCs w:val="14"/>
                <w:lang w:eastAsia="it-IT"/>
              </w:rPr>
            </w:rPrChange>
          </w:rPr>
          <w:delText>Fn</w:delText>
        </w:r>
      </w:del>
      <w:ins w:id="616" w:author="Marcello Costanzo" w:date="2022-04-14T10:28:00Z">
        <w:r w:rsidR="00190751" w:rsidRPr="00190751">
          <w:rPr>
            <w:rFonts w:ascii="Calibri" w:hAnsi="Calibri" w:cs="Calibri"/>
            <w:color w:val="000000"/>
            <w:sz w:val="14"/>
            <w:szCs w:val="14"/>
            <w:lang w:val="de-DE" w:eastAsia="it-IT"/>
            <w:rPrChange w:id="61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18"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619" w:author="Marcello Costanzo" w:date="2022-04-14T10:28:00Z">
            <w:rPr>
              <w:rFonts w:ascii="Calibri" w:hAnsi="Calibri" w:cs="Calibri"/>
              <w:color w:val="000000"/>
              <w:sz w:val="14"/>
              <w:szCs w:val="14"/>
              <w:lang w:eastAsia="it-IT"/>
            </w:rPr>
          </w:rPrChange>
        </w:rPr>
        <w:t xml:space="preserve"> - 1104.7</w:t>
      </w:r>
      <w:del w:id="620" w:author="Marcello Costanzo" w:date="2022-04-14T10:28:00Z">
        <w:r w:rsidRPr="00190751" w:rsidDel="00190751">
          <w:rPr>
            <w:rFonts w:ascii="Calibri" w:hAnsi="Calibri" w:cs="Calibri"/>
            <w:color w:val="000000"/>
            <w:sz w:val="14"/>
            <w:szCs w:val="14"/>
            <w:lang w:val="de-DE" w:eastAsia="it-IT"/>
            <w:rPrChange w:id="621" w:author="Marcello Costanzo" w:date="2022-04-14T10:28:00Z">
              <w:rPr>
                <w:rFonts w:ascii="Calibri" w:hAnsi="Calibri" w:cs="Calibri"/>
                <w:color w:val="000000"/>
                <w:sz w:val="14"/>
                <w:szCs w:val="14"/>
                <w:lang w:eastAsia="it-IT"/>
              </w:rPr>
            </w:rPrChange>
          </w:rPr>
          <w:delText>Fn</w:delText>
        </w:r>
      </w:del>
      <w:ins w:id="622" w:author="Marcello Costanzo" w:date="2022-04-14T10:28:00Z">
        <w:r w:rsidR="00190751" w:rsidRPr="00190751">
          <w:rPr>
            <w:rFonts w:ascii="Calibri" w:hAnsi="Calibri" w:cs="Calibri"/>
            <w:color w:val="000000"/>
            <w:sz w:val="14"/>
            <w:szCs w:val="14"/>
            <w:lang w:val="de-DE" w:eastAsia="it-IT"/>
            <w:rPrChange w:id="62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24"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625" w:author="Marcello Costanzo" w:date="2022-04-14T10:28:00Z">
            <w:rPr>
              <w:rFonts w:ascii="Calibri" w:hAnsi="Calibri" w:cs="Calibri"/>
              <w:color w:val="000000"/>
              <w:sz w:val="14"/>
              <w:szCs w:val="14"/>
              <w:lang w:eastAsia="it-IT"/>
            </w:rPr>
          </w:rPrChange>
        </w:rPr>
        <w:t xml:space="preserve"> + 84.561</w:t>
      </w:r>
      <w:del w:id="626" w:author="Marcello Costanzo" w:date="2022-04-14T10:28:00Z">
        <w:r w:rsidRPr="00190751" w:rsidDel="00190751">
          <w:rPr>
            <w:rFonts w:ascii="Calibri" w:hAnsi="Calibri" w:cs="Calibri"/>
            <w:color w:val="000000"/>
            <w:sz w:val="14"/>
            <w:szCs w:val="14"/>
            <w:lang w:val="de-DE" w:eastAsia="it-IT"/>
            <w:rPrChange w:id="627" w:author="Marcello Costanzo" w:date="2022-04-14T10:28:00Z">
              <w:rPr>
                <w:rFonts w:ascii="Calibri" w:hAnsi="Calibri" w:cs="Calibri"/>
                <w:color w:val="000000"/>
                <w:sz w:val="14"/>
                <w:szCs w:val="14"/>
                <w:lang w:eastAsia="it-IT"/>
              </w:rPr>
            </w:rPrChange>
          </w:rPr>
          <w:delText>Fn</w:delText>
        </w:r>
      </w:del>
      <w:ins w:id="628" w:author="Marcello Costanzo" w:date="2022-04-14T10:28:00Z">
        <w:r w:rsidR="00190751" w:rsidRPr="00190751">
          <w:rPr>
            <w:rFonts w:ascii="Calibri" w:hAnsi="Calibri" w:cs="Calibri"/>
            <w:color w:val="000000"/>
            <w:sz w:val="14"/>
            <w:szCs w:val="14"/>
            <w:lang w:val="de-DE" w:eastAsia="it-IT"/>
            <w:rPrChange w:id="62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630" w:author="Marcello Costanzo" w:date="2022-04-14T10:28:00Z">
            <w:rPr>
              <w:rFonts w:ascii="Calibri" w:hAnsi="Calibri" w:cs="Calibri"/>
              <w:color w:val="000000"/>
              <w:sz w:val="14"/>
              <w:szCs w:val="14"/>
              <w:lang w:eastAsia="it-IT"/>
            </w:rPr>
          </w:rPrChange>
        </w:rPr>
        <w:t xml:space="preserve"> - 2.0084</w:t>
      </w:r>
    </w:p>
    <w:p w14:paraId="0E895A84" w14:textId="6AD533C6" w:rsidR="00886559" w:rsidRPr="00190751" w:rsidRDefault="00886559" w:rsidP="00886559">
      <w:pPr>
        <w:rPr>
          <w:rFonts w:ascii="Calibri" w:hAnsi="Calibri" w:cs="Calibri"/>
          <w:color w:val="000000"/>
          <w:sz w:val="14"/>
          <w:szCs w:val="14"/>
          <w:lang w:val="de-DE" w:eastAsia="it-IT"/>
          <w:rPrChange w:id="631"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632" w:author="Marcello Costanzo" w:date="2022-04-14T10:28:00Z">
            <w:rPr>
              <w:rFonts w:ascii="Calibri" w:hAnsi="Calibri" w:cs="Calibri"/>
              <w:color w:val="000000"/>
              <w:sz w:val="14"/>
              <w:szCs w:val="14"/>
              <w:lang w:eastAsia="it-IT"/>
            </w:rPr>
          </w:rPrChange>
        </w:rPr>
        <w:t>C.2167</w:t>
      </w:r>
      <w:r w:rsidR="00054E79" w:rsidRPr="00190751">
        <w:rPr>
          <w:rFonts w:ascii="Calibri" w:hAnsi="Calibri" w:cs="Calibri"/>
          <w:color w:val="000000"/>
          <w:sz w:val="14"/>
          <w:szCs w:val="14"/>
          <w:lang w:val="de-DE" w:eastAsia="it-IT"/>
          <w:rPrChange w:id="63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34" w:author="Marcello Costanzo" w:date="2022-04-14T10:28:00Z">
            <w:rPr>
              <w:rFonts w:ascii="Calibri" w:hAnsi="Calibri" w:cs="Calibri"/>
              <w:color w:val="000000"/>
              <w:sz w:val="14"/>
              <w:szCs w:val="14"/>
              <w:lang w:eastAsia="it-IT"/>
            </w:rPr>
          </w:rPrChange>
        </w:rPr>
        <w:t>4.99</w:t>
      </w:r>
      <w:r w:rsidR="00054E79" w:rsidRPr="00190751">
        <w:rPr>
          <w:rFonts w:ascii="Calibri" w:hAnsi="Calibri" w:cs="Calibri"/>
          <w:color w:val="000000"/>
          <w:sz w:val="14"/>
          <w:szCs w:val="14"/>
          <w:lang w:val="de-DE" w:eastAsia="it-IT"/>
          <w:rPrChange w:id="63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36" w:author="Marcello Costanzo" w:date="2022-04-14T10:28:00Z">
            <w:rPr>
              <w:rFonts w:ascii="Calibri" w:hAnsi="Calibri" w:cs="Calibri"/>
              <w:color w:val="000000"/>
              <w:sz w:val="14"/>
              <w:szCs w:val="14"/>
              <w:lang w:eastAsia="it-IT"/>
            </w:rPr>
          </w:rPrChange>
        </w:rPr>
        <w:t>4.6</w:t>
      </w:r>
      <w:r w:rsidR="00934160" w:rsidRPr="00190751">
        <w:rPr>
          <w:rFonts w:ascii="Calibri" w:hAnsi="Calibri" w:cs="Calibri"/>
          <w:color w:val="000000"/>
          <w:sz w:val="14"/>
          <w:szCs w:val="14"/>
          <w:lang w:val="de-DE" w:eastAsia="it-IT"/>
          <w:rPrChange w:id="637" w:author="Marcello Costanzo" w:date="2022-04-14T10:28:00Z">
            <w:rPr>
              <w:rFonts w:ascii="Calibri" w:hAnsi="Calibri" w:cs="Calibri"/>
              <w:color w:val="000000"/>
              <w:sz w:val="14"/>
              <w:szCs w:val="14"/>
              <w:lang w:eastAsia="it-IT"/>
            </w:rPr>
          </w:rPrChange>
        </w:rPr>
        <w:t>1</w:t>
      </w:r>
      <w:r w:rsidRPr="00190751">
        <w:rPr>
          <w:rFonts w:ascii="Calibri" w:hAnsi="Calibri" w:cs="Calibri"/>
          <w:color w:val="000000"/>
          <w:sz w:val="14"/>
          <w:szCs w:val="14"/>
          <w:lang w:val="de-DE" w:eastAsia="it-IT"/>
          <w:rPrChange w:id="638" w:author="Marcello Costanzo" w:date="2022-04-14T10:28:00Z">
            <w:rPr>
              <w:rFonts w:ascii="Calibri" w:hAnsi="Calibri" w:cs="Calibri"/>
              <w:color w:val="000000"/>
              <w:sz w:val="14"/>
              <w:szCs w:val="14"/>
              <w:lang w:eastAsia="it-IT"/>
            </w:rPr>
          </w:rPrChange>
        </w:rPr>
        <w:tab/>
      </w:r>
      <w:del w:id="639" w:author="Marcello Costanzo" w:date="2022-04-14T10:24:00Z">
        <w:r w:rsidRPr="00190751" w:rsidDel="00190751">
          <w:rPr>
            <w:rFonts w:ascii="Calibri" w:hAnsi="Calibri" w:cs="Calibri"/>
            <w:color w:val="000000"/>
            <w:sz w:val="14"/>
            <w:szCs w:val="14"/>
            <w:lang w:val="de-DE" w:eastAsia="it-IT"/>
            <w:rPrChange w:id="640" w:author="Marcello Costanzo" w:date="2022-04-14T10:28:00Z">
              <w:rPr>
                <w:rFonts w:ascii="Calibri" w:hAnsi="Calibri" w:cs="Calibri"/>
                <w:color w:val="000000"/>
                <w:sz w:val="14"/>
                <w:szCs w:val="14"/>
                <w:lang w:eastAsia="it-IT"/>
              </w:rPr>
            </w:rPrChange>
          </w:rPr>
          <w:delText>Cr</w:delText>
        </w:r>
      </w:del>
      <w:ins w:id="641" w:author="Marcello Costanzo" w:date="2022-04-14T10:24:00Z">
        <w:r w:rsidR="00190751" w:rsidRPr="00190751">
          <w:rPr>
            <w:rFonts w:ascii="Calibri" w:hAnsi="Calibri" w:cs="Calibri"/>
            <w:color w:val="000000"/>
            <w:sz w:val="14"/>
            <w:szCs w:val="14"/>
            <w:lang w:val="de-DE" w:eastAsia="it-IT"/>
            <w:rPrChange w:id="642"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43" w:author="Marcello Costanzo" w:date="2022-04-14T10:28:00Z">
            <w:rPr>
              <w:rFonts w:ascii="Calibri" w:hAnsi="Calibri" w:cs="Calibri"/>
              <w:color w:val="000000"/>
              <w:sz w:val="14"/>
              <w:szCs w:val="14"/>
              <w:lang w:eastAsia="it-IT"/>
            </w:rPr>
          </w:rPrChange>
        </w:rPr>
        <w:t xml:space="preserve"> = 22364</w:t>
      </w:r>
      <w:del w:id="644" w:author="Marcello Costanzo" w:date="2022-04-14T10:28:00Z">
        <w:r w:rsidRPr="00190751" w:rsidDel="00190751">
          <w:rPr>
            <w:rFonts w:ascii="Calibri" w:hAnsi="Calibri" w:cs="Calibri"/>
            <w:color w:val="000000"/>
            <w:sz w:val="14"/>
            <w:szCs w:val="14"/>
            <w:lang w:val="de-DE" w:eastAsia="it-IT"/>
            <w:rPrChange w:id="645" w:author="Marcello Costanzo" w:date="2022-04-14T10:28:00Z">
              <w:rPr>
                <w:rFonts w:ascii="Calibri" w:hAnsi="Calibri" w:cs="Calibri"/>
                <w:color w:val="000000"/>
                <w:sz w:val="14"/>
                <w:szCs w:val="14"/>
                <w:lang w:eastAsia="it-IT"/>
              </w:rPr>
            </w:rPrChange>
          </w:rPr>
          <w:delText>Fn</w:delText>
        </w:r>
      </w:del>
      <w:ins w:id="646" w:author="Marcello Costanzo" w:date="2022-04-14T10:28:00Z">
        <w:r w:rsidR="00190751" w:rsidRPr="00190751">
          <w:rPr>
            <w:rFonts w:ascii="Calibri" w:hAnsi="Calibri" w:cs="Calibri"/>
            <w:color w:val="000000"/>
            <w:sz w:val="14"/>
            <w:szCs w:val="14"/>
            <w:lang w:val="de-DE" w:eastAsia="it-IT"/>
            <w:rPrChange w:id="6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48"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49" w:author="Marcello Costanzo" w:date="2022-04-14T10:28:00Z">
            <w:rPr>
              <w:rFonts w:ascii="Calibri" w:hAnsi="Calibri" w:cs="Calibri"/>
              <w:color w:val="000000"/>
              <w:sz w:val="14"/>
              <w:szCs w:val="14"/>
              <w:lang w:eastAsia="it-IT"/>
            </w:rPr>
          </w:rPrChange>
        </w:rPr>
        <w:t xml:space="preserve"> - 19507</w:t>
      </w:r>
      <w:del w:id="650" w:author="Marcello Costanzo" w:date="2022-04-14T10:28:00Z">
        <w:r w:rsidRPr="00190751" w:rsidDel="00190751">
          <w:rPr>
            <w:rFonts w:ascii="Calibri" w:hAnsi="Calibri" w:cs="Calibri"/>
            <w:color w:val="000000"/>
            <w:sz w:val="14"/>
            <w:szCs w:val="14"/>
            <w:lang w:val="de-DE" w:eastAsia="it-IT"/>
            <w:rPrChange w:id="651" w:author="Marcello Costanzo" w:date="2022-04-14T10:28:00Z">
              <w:rPr>
                <w:rFonts w:ascii="Calibri" w:hAnsi="Calibri" w:cs="Calibri"/>
                <w:color w:val="000000"/>
                <w:sz w:val="14"/>
                <w:szCs w:val="14"/>
                <w:lang w:eastAsia="it-IT"/>
              </w:rPr>
            </w:rPrChange>
          </w:rPr>
          <w:delText>Fn</w:delText>
        </w:r>
      </w:del>
      <w:ins w:id="652" w:author="Marcello Costanzo" w:date="2022-04-14T10:28:00Z">
        <w:r w:rsidR="00190751" w:rsidRPr="00190751">
          <w:rPr>
            <w:rFonts w:ascii="Calibri" w:hAnsi="Calibri" w:cs="Calibri"/>
            <w:color w:val="000000"/>
            <w:sz w:val="14"/>
            <w:szCs w:val="14"/>
            <w:lang w:val="de-DE" w:eastAsia="it-IT"/>
            <w:rPrChange w:id="65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54"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55" w:author="Marcello Costanzo" w:date="2022-04-14T10:28:00Z">
            <w:rPr>
              <w:rFonts w:ascii="Calibri" w:hAnsi="Calibri" w:cs="Calibri"/>
              <w:color w:val="000000"/>
              <w:sz w:val="14"/>
              <w:szCs w:val="14"/>
              <w:lang w:eastAsia="it-IT"/>
            </w:rPr>
          </w:rPrChange>
        </w:rPr>
        <w:t xml:space="preserve"> + 6506.5</w:t>
      </w:r>
      <w:del w:id="656" w:author="Marcello Costanzo" w:date="2022-04-14T10:28:00Z">
        <w:r w:rsidRPr="00190751" w:rsidDel="00190751">
          <w:rPr>
            <w:rFonts w:ascii="Calibri" w:hAnsi="Calibri" w:cs="Calibri"/>
            <w:color w:val="000000"/>
            <w:sz w:val="14"/>
            <w:szCs w:val="14"/>
            <w:lang w:val="de-DE" w:eastAsia="it-IT"/>
            <w:rPrChange w:id="657" w:author="Marcello Costanzo" w:date="2022-04-14T10:28:00Z">
              <w:rPr>
                <w:rFonts w:ascii="Calibri" w:hAnsi="Calibri" w:cs="Calibri"/>
                <w:color w:val="000000"/>
                <w:sz w:val="14"/>
                <w:szCs w:val="14"/>
                <w:lang w:eastAsia="it-IT"/>
              </w:rPr>
            </w:rPrChange>
          </w:rPr>
          <w:delText>Fn</w:delText>
        </w:r>
      </w:del>
      <w:ins w:id="658" w:author="Marcello Costanzo" w:date="2022-04-14T10:28:00Z">
        <w:r w:rsidR="00190751" w:rsidRPr="00190751">
          <w:rPr>
            <w:rFonts w:ascii="Calibri" w:hAnsi="Calibri" w:cs="Calibri"/>
            <w:color w:val="000000"/>
            <w:sz w:val="14"/>
            <w:szCs w:val="14"/>
            <w:lang w:val="de-DE" w:eastAsia="it-IT"/>
            <w:rPrChange w:id="6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60"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661" w:author="Marcello Costanzo" w:date="2022-04-14T10:28:00Z">
            <w:rPr>
              <w:rFonts w:ascii="Calibri" w:hAnsi="Calibri" w:cs="Calibri"/>
              <w:color w:val="000000"/>
              <w:sz w:val="14"/>
              <w:szCs w:val="14"/>
              <w:lang w:eastAsia="it-IT"/>
            </w:rPr>
          </w:rPrChange>
        </w:rPr>
        <w:t xml:space="preserve"> - 1028.9</w:t>
      </w:r>
      <w:del w:id="662" w:author="Marcello Costanzo" w:date="2022-04-14T10:28:00Z">
        <w:r w:rsidRPr="00190751" w:rsidDel="00190751">
          <w:rPr>
            <w:rFonts w:ascii="Calibri" w:hAnsi="Calibri" w:cs="Calibri"/>
            <w:color w:val="000000"/>
            <w:sz w:val="14"/>
            <w:szCs w:val="14"/>
            <w:lang w:val="de-DE" w:eastAsia="it-IT"/>
            <w:rPrChange w:id="663" w:author="Marcello Costanzo" w:date="2022-04-14T10:28:00Z">
              <w:rPr>
                <w:rFonts w:ascii="Calibri" w:hAnsi="Calibri" w:cs="Calibri"/>
                <w:color w:val="000000"/>
                <w:sz w:val="14"/>
                <w:szCs w:val="14"/>
                <w:lang w:eastAsia="it-IT"/>
              </w:rPr>
            </w:rPrChange>
          </w:rPr>
          <w:delText>Fn</w:delText>
        </w:r>
      </w:del>
      <w:ins w:id="664" w:author="Marcello Costanzo" w:date="2022-04-14T10:28:00Z">
        <w:r w:rsidR="00190751" w:rsidRPr="00190751">
          <w:rPr>
            <w:rFonts w:ascii="Calibri" w:hAnsi="Calibri" w:cs="Calibri"/>
            <w:color w:val="000000"/>
            <w:sz w:val="14"/>
            <w:szCs w:val="14"/>
            <w:lang w:val="de-DE" w:eastAsia="it-IT"/>
            <w:rPrChange w:id="6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66"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667" w:author="Marcello Costanzo" w:date="2022-04-14T10:28:00Z">
            <w:rPr>
              <w:rFonts w:ascii="Calibri" w:hAnsi="Calibri" w:cs="Calibri"/>
              <w:color w:val="000000"/>
              <w:sz w:val="14"/>
              <w:szCs w:val="14"/>
              <w:lang w:eastAsia="it-IT"/>
            </w:rPr>
          </w:rPrChange>
        </w:rPr>
        <w:t xml:space="preserve"> + 81.343</w:t>
      </w:r>
      <w:del w:id="668" w:author="Marcello Costanzo" w:date="2022-04-14T10:28:00Z">
        <w:r w:rsidRPr="00190751" w:rsidDel="00190751">
          <w:rPr>
            <w:rFonts w:ascii="Calibri" w:hAnsi="Calibri" w:cs="Calibri"/>
            <w:color w:val="000000"/>
            <w:sz w:val="14"/>
            <w:szCs w:val="14"/>
            <w:lang w:val="de-DE" w:eastAsia="it-IT"/>
            <w:rPrChange w:id="669" w:author="Marcello Costanzo" w:date="2022-04-14T10:28:00Z">
              <w:rPr>
                <w:rFonts w:ascii="Calibri" w:hAnsi="Calibri" w:cs="Calibri"/>
                <w:color w:val="000000"/>
                <w:sz w:val="14"/>
                <w:szCs w:val="14"/>
                <w:lang w:eastAsia="it-IT"/>
              </w:rPr>
            </w:rPrChange>
          </w:rPr>
          <w:delText>Fn</w:delText>
        </w:r>
      </w:del>
      <w:ins w:id="670" w:author="Marcello Costanzo" w:date="2022-04-14T10:28:00Z">
        <w:r w:rsidR="00190751" w:rsidRPr="00190751">
          <w:rPr>
            <w:rFonts w:ascii="Calibri" w:hAnsi="Calibri" w:cs="Calibri"/>
            <w:color w:val="000000"/>
            <w:sz w:val="14"/>
            <w:szCs w:val="14"/>
            <w:lang w:val="de-DE" w:eastAsia="it-IT"/>
            <w:rPrChange w:id="67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672" w:author="Marcello Costanzo" w:date="2022-04-14T10:28:00Z">
            <w:rPr>
              <w:rFonts w:ascii="Calibri" w:hAnsi="Calibri" w:cs="Calibri"/>
              <w:color w:val="000000"/>
              <w:sz w:val="14"/>
              <w:szCs w:val="14"/>
              <w:lang w:eastAsia="it-IT"/>
            </w:rPr>
          </w:rPrChange>
        </w:rPr>
        <w:t xml:space="preserve"> - 2.1136</w:t>
      </w:r>
    </w:p>
    <w:p w14:paraId="46622F60" w14:textId="47341E5F" w:rsidR="00886559" w:rsidRPr="00190751" w:rsidRDefault="00886559" w:rsidP="00886559">
      <w:pPr>
        <w:rPr>
          <w:rFonts w:ascii="Calibri" w:hAnsi="Calibri" w:cs="Calibri"/>
          <w:color w:val="000000"/>
          <w:sz w:val="14"/>
          <w:szCs w:val="14"/>
          <w:lang w:val="de-DE" w:eastAsia="it-IT"/>
          <w:rPrChange w:id="673"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674" w:author="Marcello Costanzo" w:date="2022-04-14T10:28:00Z">
            <w:rPr>
              <w:rFonts w:ascii="Calibri" w:hAnsi="Calibri" w:cs="Calibri"/>
              <w:color w:val="000000"/>
              <w:sz w:val="14"/>
              <w:szCs w:val="14"/>
              <w:lang w:eastAsia="it-IT"/>
            </w:rPr>
          </w:rPrChange>
        </w:rPr>
        <w:t>C.2168</w:t>
      </w:r>
      <w:r w:rsidR="00054E79" w:rsidRPr="00190751">
        <w:rPr>
          <w:rFonts w:ascii="Calibri" w:hAnsi="Calibri" w:cs="Calibri"/>
          <w:color w:val="000000"/>
          <w:sz w:val="14"/>
          <w:szCs w:val="14"/>
          <w:lang w:val="de-DE" w:eastAsia="it-IT"/>
          <w:rPrChange w:id="67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76" w:author="Marcello Costanzo" w:date="2022-04-14T10:28:00Z">
            <w:rPr>
              <w:rFonts w:ascii="Calibri" w:hAnsi="Calibri" w:cs="Calibri"/>
              <w:color w:val="000000"/>
              <w:sz w:val="14"/>
              <w:szCs w:val="14"/>
              <w:lang w:eastAsia="it-IT"/>
            </w:rPr>
          </w:rPrChange>
        </w:rPr>
        <w:t>4.99</w:t>
      </w:r>
      <w:r w:rsidR="00054E79" w:rsidRPr="00190751">
        <w:rPr>
          <w:rFonts w:ascii="Calibri" w:hAnsi="Calibri" w:cs="Calibri"/>
          <w:color w:val="000000"/>
          <w:sz w:val="14"/>
          <w:szCs w:val="14"/>
          <w:lang w:val="de-DE" w:eastAsia="it-IT"/>
          <w:rPrChange w:id="67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78" w:author="Marcello Costanzo" w:date="2022-04-14T10:28:00Z">
            <w:rPr>
              <w:rFonts w:ascii="Calibri" w:hAnsi="Calibri" w:cs="Calibri"/>
              <w:color w:val="000000"/>
              <w:sz w:val="14"/>
              <w:szCs w:val="14"/>
              <w:lang w:eastAsia="it-IT"/>
            </w:rPr>
          </w:rPrChange>
        </w:rPr>
        <w:t>2.73</w:t>
      </w:r>
      <w:r w:rsidRPr="00190751">
        <w:rPr>
          <w:rFonts w:ascii="Calibri" w:hAnsi="Calibri" w:cs="Calibri"/>
          <w:color w:val="000000"/>
          <w:sz w:val="14"/>
          <w:szCs w:val="14"/>
          <w:lang w:val="de-DE" w:eastAsia="it-IT"/>
          <w:rPrChange w:id="679" w:author="Marcello Costanzo" w:date="2022-04-14T10:28:00Z">
            <w:rPr>
              <w:rFonts w:ascii="Calibri" w:hAnsi="Calibri" w:cs="Calibri"/>
              <w:color w:val="000000"/>
              <w:sz w:val="14"/>
              <w:szCs w:val="14"/>
              <w:lang w:eastAsia="it-IT"/>
            </w:rPr>
          </w:rPrChange>
        </w:rPr>
        <w:tab/>
      </w:r>
      <w:del w:id="680" w:author="Marcello Costanzo" w:date="2022-04-14T10:24:00Z">
        <w:r w:rsidRPr="00190751" w:rsidDel="00190751">
          <w:rPr>
            <w:rFonts w:ascii="Calibri" w:hAnsi="Calibri" w:cs="Calibri"/>
            <w:color w:val="000000"/>
            <w:sz w:val="14"/>
            <w:szCs w:val="14"/>
            <w:lang w:val="de-DE" w:eastAsia="it-IT"/>
            <w:rPrChange w:id="681" w:author="Marcello Costanzo" w:date="2022-04-14T10:28:00Z">
              <w:rPr>
                <w:rFonts w:ascii="Calibri" w:hAnsi="Calibri" w:cs="Calibri"/>
                <w:color w:val="000000"/>
                <w:sz w:val="14"/>
                <w:szCs w:val="14"/>
                <w:lang w:eastAsia="it-IT"/>
              </w:rPr>
            </w:rPrChange>
          </w:rPr>
          <w:delText>Cr</w:delText>
        </w:r>
      </w:del>
      <w:ins w:id="682" w:author="Marcello Costanzo" w:date="2022-04-14T10:24:00Z">
        <w:r w:rsidR="00190751" w:rsidRPr="00190751">
          <w:rPr>
            <w:rFonts w:ascii="Calibri" w:hAnsi="Calibri" w:cs="Calibri"/>
            <w:color w:val="000000"/>
            <w:sz w:val="14"/>
            <w:szCs w:val="14"/>
            <w:lang w:val="de-DE" w:eastAsia="it-IT"/>
            <w:rPrChange w:id="683"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84" w:author="Marcello Costanzo" w:date="2022-04-14T10:28:00Z">
            <w:rPr>
              <w:rFonts w:ascii="Calibri" w:hAnsi="Calibri" w:cs="Calibri"/>
              <w:color w:val="000000"/>
              <w:sz w:val="14"/>
              <w:szCs w:val="14"/>
              <w:lang w:eastAsia="it-IT"/>
            </w:rPr>
          </w:rPrChange>
        </w:rPr>
        <w:t xml:space="preserve"> = 29981</w:t>
      </w:r>
      <w:del w:id="685" w:author="Marcello Costanzo" w:date="2022-04-14T10:28:00Z">
        <w:r w:rsidRPr="00190751" w:rsidDel="00190751">
          <w:rPr>
            <w:rFonts w:ascii="Calibri" w:hAnsi="Calibri" w:cs="Calibri"/>
            <w:color w:val="000000"/>
            <w:sz w:val="14"/>
            <w:szCs w:val="14"/>
            <w:lang w:val="de-DE" w:eastAsia="it-IT"/>
            <w:rPrChange w:id="686" w:author="Marcello Costanzo" w:date="2022-04-14T10:28:00Z">
              <w:rPr>
                <w:rFonts w:ascii="Calibri" w:hAnsi="Calibri" w:cs="Calibri"/>
                <w:color w:val="000000"/>
                <w:sz w:val="14"/>
                <w:szCs w:val="14"/>
                <w:lang w:eastAsia="it-IT"/>
              </w:rPr>
            </w:rPrChange>
          </w:rPr>
          <w:delText>Fn</w:delText>
        </w:r>
      </w:del>
      <w:ins w:id="687" w:author="Marcello Costanzo" w:date="2022-04-14T10:28:00Z">
        <w:r w:rsidR="00190751" w:rsidRPr="00190751">
          <w:rPr>
            <w:rFonts w:ascii="Calibri" w:hAnsi="Calibri" w:cs="Calibri"/>
            <w:color w:val="000000"/>
            <w:sz w:val="14"/>
            <w:szCs w:val="14"/>
            <w:lang w:val="de-DE" w:eastAsia="it-IT"/>
            <w:rPrChange w:id="6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89"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90" w:author="Marcello Costanzo" w:date="2022-04-14T10:28:00Z">
            <w:rPr>
              <w:rFonts w:ascii="Calibri" w:hAnsi="Calibri" w:cs="Calibri"/>
              <w:color w:val="000000"/>
              <w:sz w:val="14"/>
              <w:szCs w:val="14"/>
              <w:lang w:eastAsia="it-IT"/>
            </w:rPr>
          </w:rPrChange>
        </w:rPr>
        <w:t xml:space="preserve"> - 28097</w:t>
      </w:r>
      <w:del w:id="691" w:author="Marcello Costanzo" w:date="2022-04-14T10:28:00Z">
        <w:r w:rsidRPr="00190751" w:rsidDel="00190751">
          <w:rPr>
            <w:rFonts w:ascii="Calibri" w:hAnsi="Calibri" w:cs="Calibri"/>
            <w:color w:val="000000"/>
            <w:sz w:val="14"/>
            <w:szCs w:val="14"/>
            <w:lang w:val="de-DE" w:eastAsia="it-IT"/>
            <w:rPrChange w:id="692" w:author="Marcello Costanzo" w:date="2022-04-14T10:28:00Z">
              <w:rPr>
                <w:rFonts w:ascii="Calibri" w:hAnsi="Calibri" w:cs="Calibri"/>
                <w:color w:val="000000"/>
                <w:sz w:val="14"/>
                <w:szCs w:val="14"/>
                <w:lang w:eastAsia="it-IT"/>
              </w:rPr>
            </w:rPrChange>
          </w:rPr>
          <w:delText>Fn</w:delText>
        </w:r>
      </w:del>
      <w:ins w:id="693" w:author="Marcello Costanzo" w:date="2022-04-14T10:28:00Z">
        <w:r w:rsidR="00190751" w:rsidRPr="00190751">
          <w:rPr>
            <w:rFonts w:ascii="Calibri" w:hAnsi="Calibri" w:cs="Calibri"/>
            <w:color w:val="000000"/>
            <w:sz w:val="14"/>
            <w:szCs w:val="14"/>
            <w:lang w:val="de-DE" w:eastAsia="it-IT"/>
            <w:rPrChange w:id="69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95"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96" w:author="Marcello Costanzo" w:date="2022-04-14T10:28:00Z">
            <w:rPr>
              <w:rFonts w:ascii="Calibri" w:hAnsi="Calibri" w:cs="Calibri"/>
              <w:color w:val="000000"/>
              <w:sz w:val="14"/>
              <w:szCs w:val="14"/>
              <w:lang w:eastAsia="it-IT"/>
            </w:rPr>
          </w:rPrChange>
        </w:rPr>
        <w:t xml:space="preserve"> + 10208</w:t>
      </w:r>
      <w:del w:id="697" w:author="Marcello Costanzo" w:date="2022-04-14T10:28:00Z">
        <w:r w:rsidRPr="00190751" w:rsidDel="00190751">
          <w:rPr>
            <w:rFonts w:ascii="Calibri" w:hAnsi="Calibri" w:cs="Calibri"/>
            <w:color w:val="000000"/>
            <w:sz w:val="14"/>
            <w:szCs w:val="14"/>
            <w:lang w:val="de-DE" w:eastAsia="it-IT"/>
            <w:rPrChange w:id="698" w:author="Marcello Costanzo" w:date="2022-04-14T10:28:00Z">
              <w:rPr>
                <w:rFonts w:ascii="Calibri" w:hAnsi="Calibri" w:cs="Calibri"/>
                <w:color w:val="000000"/>
                <w:sz w:val="14"/>
                <w:szCs w:val="14"/>
                <w:lang w:eastAsia="it-IT"/>
              </w:rPr>
            </w:rPrChange>
          </w:rPr>
          <w:delText>Fn</w:delText>
        </w:r>
      </w:del>
      <w:ins w:id="699" w:author="Marcello Costanzo" w:date="2022-04-14T10:28:00Z">
        <w:r w:rsidR="00190751" w:rsidRPr="00190751">
          <w:rPr>
            <w:rFonts w:ascii="Calibri" w:hAnsi="Calibri" w:cs="Calibri"/>
            <w:color w:val="000000"/>
            <w:sz w:val="14"/>
            <w:szCs w:val="14"/>
            <w:lang w:val="de-DE" w:eastAsia="it-IT"/>
            <w:rPrChange w:id="7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01"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702" w:author="Marcello Costanzo" w:date="2022-04-14T10:28:00Z">
            <w:rPr>
              <w:rFonts w:ascii="Calibri" w:hAnsi="Calibri" w:cs="Calibri"/>
              <w:color w:val="000000"/>
              <w:sz w:val="14"/>
              <w:szCs w:val="14"/>
              <w:lang w:eastAsia="it-IT"/>
            </w:rPr>
          </w:rPrChange>
        </w:rPr>
        <w:t xml:space="preserve"> - 1776.8</w:t>
      </w:r>
      <w:del w:id="703" w:author="Marcello Costanzo" w:date="2022-04-14T10:28:00Z">
        <w:r w:rsidRPr="00190751" w:rsidDel="00190751">
          <w:rPr>
            <w:rFonts w:ascii="Calibri" w:hAnsi="Calibri" w:cs="Calibri"/>
            <w:color w:val="000000"/>
            <w:sz w:val="14"/>
            <w:szCs w:val="14"/>
            <w:lang w:val="de-DE" w:eastAsia="it-IT"/>
            <w:rPrChange w:id="704" w:author="Marcello Costanzo" w:date="2022-04-14T10:28:00Z">
              <w:rPr>
                <w:rFonts w:ascii="Calibri" w:hAnsi="Calibri" w:cs="Calibri"/>
                <w:color w:val="000000"/>
                <w:sz w:val="14"/>
                <w:szCs w:val="14"/>
                <w:lang w:eastAsia="it-IT"/>
              </w:rPr>
            </w:rPrChange>
          </w:rPr>
          <w:delText>Fn</w:delText>
        </w:r>
      </w:del>
      <w:ins w:id="705" w:author="Marcello Costanzo" w:date="2022-04-14T10:28:00Z">
        <w:r w:rsidR="00190751" w:rsidRPr="00190751">
          <w:rPr>
            <w:rFonts w:ascii="Calibri" w:hAnsi="Calibri" w:cs="Calibri"/>
            <w:color w:val="000000"/>
            <w:sz w:val="14"/>
            <w:szCs w:val="14"/>
            <w:lang w:val="de-DE" w:eastAsia="it-IT"/>
            <w:rPrChange w:id="7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07"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708" w:author="Marcello Costanzo" w:date="2022-04-14T10:28:00Z">
            <w:rPr>
              <w:rFonts w:ascii="Calibri" w:hAnsi="Calibri" w:cs="Calibri"/>
              <w:color w:val="000000"/>
              <w:sz w:val="14"/>
              <w:szCs w:val="14"/>
              <w:lang w:eastAsia="it-IT"/>
            </w:rPr>
          </w:rPrChange>
        </w:rPr>
        <w:t xml:space="preserve"> + 147.72</w:t>
      </w:r>
      <w:del w:id="709" w:author="Marcello Costanzo" w:date="2022-04-14T10:28:00Z">
        <w:r w:rsidRPr="00190751" w:rsidDel="00190751">
          <w:rPr>
            <w:rFonts w:ascii="Calibri" w:hAnsi="Calibri" w:cs="Calibri"/>
            <w:color w:val="000000"/>
            <w:sz w:val="14"/>
            <w:szCs w:val="14"/>
            <w:lang w:val="de-DE" w:eastAsia="it-IT"/>
            <w:rPrChange w:id="710" w:author="Marcello Costanzo" w:date="2022-04-14T10:28:00Z">
              <w:rPr>
                <w:rFonts w:ascii="Calibri" w:hAnsi="Calibri" w:cs="Calibri"/>
                <w:color w:val="000000"/>
                <w:sz w:val="14"/>
                <w:szCs w:val="14"/>
                <w:lang w:eastAsia="it-IT"/>
              </w:rPr>
            </w:rPrChange>
          </w:rPr>
          <w:delText>Fn</w:delText>
        </w:r>
      </w:del>
      <w:ins w:id="711" w:author="Marcello Costanzo" w:date="2022-04-14T10:28:00Z">
        <w:r w:rsidR="00190751" w:rsidRPr="00190751">
          <w:rPr>
            <w:rFonts w:ascii="Calibri" w:hAnsi="Calibri" w:cs="Calibri"/>
            <w:color w:val="000000"/>
            <w:sz w:val="14"/>
            <w:szCs w:val="14"/>
            <w:lang w:val="de-DE" w:eastAsia="it-IT"/>
            <w:rPrChange w:id="71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713" w:author="Marcello Costanzo" w:date="2022-04-14T10:28:00Z">
            <w:rPr>
              <w:rFonts w:ascii="Calibri" w:hAnsi="Calibri" w:cs="Calibri"/>
              <w:color w:val="000000"/>
              <w:sz w:val="14"/>
              <w:szCs w:val="14"/>
              <w:lang w:eastAsia="it-IT"/>
            </w:rPr>
          </w:rPrChange>
        </w:rPr>
        <w:t xml:space="preserve"> - 3.950</w:t>
      </w:r>
    </w:p>
    <w:p w14:paraId="7A064CA2" w14:textId="77777777" w:rsidR="00525849" w:rsidRPr="00190751" w:rsidRDefault="00525849" w:rsidP="00D06E79">
      <w:pPr>
        <w:pStyle w:val="NoindentNormal"/>
        <w:ind w:firstLine="426"/>
        <w:rPr>
          <w:lang w:val="de-DE"/>
          <w:rPrChange w:id="714" w:author="Marcello Costanzo" w:date="2022-04-14T10:28:00Z">
            <w:rPr/>
          </w:rPrChange>
        </w:rPr>
      </w:pPr>
    </w:p>
    <w:p w14:paraId="73593F98" w14:textId="77777777" w:rsidR="00525849" w:rsidRPr="00190751" w:rsidRDefault="00525849" w:rsidP="00D06E79">
      <w:pPr>
        <w:pStyle w:val="NoindentNormal"/>
        <w:ind w:firstLine="426"/>
        <w:rPr>
          <w:lang w:val="de-DE"/>
          <w:rPrChange w:id="715" w:author="Marcello Costanzo" w:date="2022-04-14T10:28:00Z">
            <w:rPr/>
          </w:rPrChange>
        </w:rPr>
      </w:pPr>
    </w:p>
    <w:p w14:paraId="3D5E15D8" w14:textId="77777777" w:rsidR="00525849" w:rsidRPr="00190751" w:rsidRDefault="00525849" w:rsidP="00D06E79">
      <w:pPr>
        <w:pStyle w:val="NoindentNormal"/>
        <w:ind w:firstLine="426"/>
        <w:rPr>
          <w:lang w:val="de-DE"/>
          <w:rPrChange w:id="716" w:author="Marcello Costanzo" w:date="2022-04-14T10:28:00Z">
            <w:rPr/>
          </w:rPrChange>
        </w:rPr>
      </w:pPr>
    </w:p>
    <w:p w14:paraId="2F6C698A" w14:textId="3BE82A25" w:rsidR="00B066BA" w:rsidRDefault="00D06E79" w:rsidP="00D06E79">
      <w:pPr>
        <w:pStyle w:val="NoindentNormal"/>
        <w:ind w:firstLine="426"/>
      </w:pPr>
      <w:r>
        <w:t xml:space="preserve">The </w:t>
      </w:r>
      <w:r w:rsidR="00CE5179">
        <w:t xml:space="preserve">global results </w:t>
      </w:r>
      <w:r>
        <w:t xml:space="preserve">of </w:t>
      </w:r>
      <w:del w:id="717" w:author="Marcello Costanzo" w:date="2022-04-14T10:24:00Z">
        <w:r w:rsidR="003E775E" w:rsidDel="00190751">
          <w:delText>C</w:delText>
        </w:r>
        <w:r w:rsidR="003E775E" w:rsidRPr="003E775E" w:rsidDel="00190751">
          <w:rPr>
            <w:vertAlign w:val="subscript"/>
          </w:rPr>
          <w:delText>r</w:delText>
        </w:r>
      </w:del>
      <w:ins w:id="718" w:author="Marcello Costanzo" w:date="2022-04-14T10:24:00Z">
        <w:r w:rsidR="00190751">
          <w:t>CR</w:t>
        </w:r>
      </w:ins>
      <w:r w:rsidR="003E775E">
        <w:t>=f (</w:t>
      </w:r>
      <w:del w:id="719" w:author="Marcello Costanzo" w:date="2022-04-14T10:28:00Z">
        <w:r w:rsidR="003E775E" w:rsidDel="00190751">
          <w:delText>F</w:delText>
        </w:r>
        <w:r w:rsidR="003E775E" w:rsidRPr="003E775E" w:rsidDel="00190751">
          <w:rPr>
            <w:vertAlign w:val="subscript"/>
          </w:rPr>
          <w:delText>n</w:delText>
        </w:r>
      </w:del>
      <w:ins w:id="720" w:author="Marcello Costanzo" w:date="2022-04-14T10:28:00Z">
        <w:r w:rsidR="00190751">
          <w:t>FR</w:t>
        </w:r>
      </w:ins>
      <w:r w:rsidR="003E775E">
        <w:t xml:space="preserve">) </w:t>
      </w:r>
      <w:r w:rsidR="00CE5179">
        <w:t>for the whole Serie</w:t>
      </w:r>
      <w:r w:rsidR="002C0D6E">
        <w:t>s</w:t>
      </w:r>
      <w:r w:rsidR="00CE5179">
        <w:t xml:space="preserve"> of models</w:t>
      </w:r>
      <w:r w:rsidR="00CC7CF0">
        <w:t xml:space="preserve"> </w:t>
      </w:r>
      <w:r>
        <w:t xml:space="preserve">is </w:t>
      </w:r>
      <w:r w:rsidR="00946F8C">
        <w:t>obtained with a 3</w:t>
      </w:r>
      <w:r w:rsidR="0095503D">
        <w:rPr>
          <w:vertAlign w:val="superscript"/>
        </w:rPr>
        <w:t>rd</w:t>
      </w:r>
      <w:r w:rsidR="00946F8C">
        <w:t xml:space="preserve"> degree polynomial </w:t>
      </w:r>
      <w:r w:rsidR="00E64461">
        <w:t>surface fitting,</w:t>
      </w:r>
      <w:r w:rsidR="00B066BA">
        <w:t xml:space="preserve"> where the </w:t>
      </w:r>
      <w:del w:id="721" w:author="Marcello Costanzo" w:date="2022-04-14T10:25:00Z">
        <w:r w:rsidR="003E775E" w:rsidDel="00190751">
          <w:delText>C</w:delText>
        </w:r>
        <w:r w:rsidR="003E775E" w:rsidRPr="003E775E" w:rsidDel="00190751">
          <w:rPr>
            <w:vertAlign w:val="subscript"/>
          </w:rPr>
          <w:delText>r</w:delText>
        </w:r>
      </w:del>
      <w:ins w:id="722" w:author="Marcello Costanzo" w:date="2022-04-14T10:25:00Z">
        <w:r w:rsidR="00190751">
          <w:t>CR</w:t>
        </w:r>
      </w:ins>
      <w:r w:rsidR="00B066BA">
        <w:t xml:space="preserve"> surface</w:t>
      </w:r>
      <w:r>
        <w:t xml:space="preserve">, for any </w:t>
      </w:r>
      <w:del w:id="723" w:author="Marcello Costanzo" w:date="2022-04-14T10:28:00Z">
        <w:r w:rsidR="003E775E" w:rsidDel="00190751">
          <w:delText>F</w:delText>
        </w:r>
        <w:r w:rsidR="003E775E" w:rsidRPr="003E775E" w:rsidDel="00190751">
          <w:rPr>
            <w:vertAlign w:val="subscript"/>
          </w:rPr>
          <w:delText>n</w:delText>
        </w:r>
      </w:del>
      <w:ins w:id="724" w:author="Marcello Costanzo" w:date="2022-04-14T10:28:00Z">
        <w:r w:rsidR="00190751">
          <w:t>FR</w:t>
        </w:r>
      </w:ins>
      <w:r w:rsidR="00B7755A">
        <w:t>,</w:t>
      </w:r>
      <w:r>
        <w:t xml:space="preserve"> </w:t>
      </w:r>
      <w:r w:rsidR="00B066BA">
        <w:t>is function of L/V</w:t>
      </w:r>
      <w:r w:rsidR="00B066BA" w:rsidRPr="00B066BA">
        <w:rPr>
          <w:vertAlign w:val="superscript"/>
        </w:rPr>
        <w:t>1/3</w:t>
      </w:r>
      <w:r w:rsidR="00B066BA">
        <w:t xml:space="preserve"> and B/T</w:t>
      </w:r>
      <w:r>
        <w:t>.</w:t>
      </w:r>
    </w:p>
    <w:p w14:paraId="50C0A193" w14:textId="0C5302B3" w:rsidR="000B5E88" w:rsidRDefault="000B5E88" w:rsidP="000B5E88"/>
    <w:p w14:paraId="679B4299" w14:textId="3BEEC41B" w:rsidR="000B5E88" w:rsidRDefault="000B5E88" w:rsidP="000B5E88"/>
    <w:p w14:paraId="51E60916" w14:textId="77777777" w:rsidR="000B5E88" w:rsidRPr="00003B75" w:rsidRDefault="000B5E88" w:rsidP="00003B75"/>
    <w:p w14:paraId="097DBC20" w14:textId="77777777" w:rsidR="004672C7" w:rsidRDefault="004672C7" w:rsidP="00B066BA"/>
    <w:p w14:paraId="5BA9680D" w14:textId="4E3B83A7" w:rsidR="004672C7" w:rsidRDefault="004672C7" w:rsidP="00B066BA"/>
    <w:p w14:paraId="42794182" w14:textId="77777777" w:rsidR="004672C7" w:rsidRDefault="004672C7" w:rsidP="00B066BA"/>
    <w:p w14:paraId="0C30128C" w14:textId="6CBA4F18" w:rsidR="00F0610D" w:rsidRDefault="00C0760E" w:rsidP="00B066BA">
      <w:r w:rsidRPr="00333230">
        <w:rPr>
          <w:rFonts w:eastAsia="Times New Roman"/>
          <w:noProof/>
          <w:sz w:val="24"/>
          <w:lang w:val="it-IT" w:eastAsia="it-IT"/>
        </w:rPr>
        <w:lastRenderedPageBreak/>
        <w:drawing>
          <wp:anchor distT="0" distB="0" distL="114300" distR="114300" simplePos="0" relativeHeight="251661312" behindDoc="0" locked="0" layoutInCell="1" allowOverlap="1" wp14:anchorId="732D84FB" wp14:editId="2A50E6DB">
            <wp:simplePos x="0" y="0"/>
            <wp:positionH relativeFrom="column">
              <wp:posOffset>2589530</wp:posOffset>
            </wp:positionH>
            <wp:positionV relativeFrom="paragraph">
              <wp:posOffset>154305</wp:posOffset>
            </wp:positionV>
            <wp:extent cx="2821940" cy="2115820"/>
            <wp:effectExtent l="0" t="0" r="0" b="0"/>
            <wp:wrapThrough wrapText="bothSides">
              <wp:wrapPolygon edited="0">
                <wp:start x="0" y="0"/>
                <wp:lineTo x="0" y="21393"/>
                <wp:lineTo x="21435" y="21393"/>
                <wp:lineTo x="21435"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94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10D">
        <w:rPr>
          <w:rFonts w:eastAsia="Times New Roman"/>
          <w:noProof/>
          <w:sz w:val="24"/>
          <w:lang w:val="it-IT" w:eastAsia="it-IT"/>
        </w:rPr>
        <w:drawing>
          <wp:anchor distT="0" distB="0" distL="114300" distR="114300" simplePos="0" relativeHeight="251660288" behindDoc="0" locked="0" layoutInCell="1" allowOverlap="1" wp14:anchorId="4C74E884" wp14:editId="01C119A5">
            <wp:simplePos x="0" y="0"/>
            <wp:positionH relativeFrom="column">
              <wp:posOffset>-254000</wp:posOffset>
            </wp:positionH>
            <wp:positionV relativeFrom="paragraph">
              <wp:posOffset>101600</wp:posOffset>
            </wp:positionV>
            <wp:extent cx="2844800" cy="2133600"/>
            <wp:effectExtent l="0" t="0" r="0" b="0"/>
            <wp:wrapThrough wrapText="bothSides">
              <wp:wrapPolygon edited="0">
                <wp:start x="0" y="0"/>
                <wp:lineTo x="0" y="21407"/>
                <wp:lineTo x="21407" y="21407"/>
                <wp:lineTo x="21407"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2CCFA" w14:textId="47E26E45" w:rsidR="00B07E36" w:rsidRDefault="00B07E36" w:rsidP="00E26630">
      <w:pPr>
        <w:pStyle w:val="CaptionShort"/>
        <w:jc w:val="right"/>
      </w:pPr>
      <w:r>
        <w:rPr>
          <w:b/>
        </w:rPr>
        <w:t xml:space="preserve">Figure </w:t>
      </w:r>
      <w:r w:rsidR="00A360FB">
        <w:rPr>
          <w:b/>
        </w:rPr>
        <w:t>4</w:t>
      </w:r>
      <w:r>
        <w:rPr>
          <w:b/>
        </w:rPr>
        <w:t>.</w:t>
      </w:r>
      <w:r>
        <w:t xml:space="preserve"> Fitted Surface</w:t>
      </w:r>
      <w:r w:rsidR="006D236C">
        <w:t xml:space="preserve"> (left) and Fitted Data (right) </w:t>
      </w:r>
      <w:r>
        <w:t xml:space="preserve"> </w:t>
      </w:r>
      <w:r w:rsidR="0095503D">
        <w:t>together</w:t>
      </w:r>
      <w:r w:rsidR="006D236C">
        <w:t xml:space="preserve"> with</w:t>
      </w:r>
      <w:r>
        <w:t xml:space="preserve"> Measured Data at Froude number 0.250</w:t>
      </w:r>
    </w:p>
    <w:p w14:paraId="60A1045B" w14:textId="1F286EEA" w:rsidR="0014039A" w:rsidRDefault="0014039A" w:rsidP="00D35FF9">
      <w:pPr>
        <w:pStyle w:val="NoindentNormal"/>
      </w:pPr>
    </w:p>
    <w:p w14:paraId="1C30F65F" w14:textId="1AD260E6" w:rsidR="0014039A" w:rsidRDefault="00D35FF9" w:rsidP="0014039A">
      <w:pPr>
        <w:pStyle w:val="NoindentNormal"/>
        <w:ind w:firstLine="426"/>
      </w:pPr>
      <w:r>
        <w:t>The fit will assume this form</w:t>
      </w:r>
      <w:r w:rsidR="0014039A">
        <w:t>, and the surface can be drawn in iso level curves, at constant Froude number, in the L/V</w:t>
      </w:r>
      <w:r w:rsidR="0014039A" w:rsidRPr="00B066BA">
        <w:rPr>
          <w:vertAlign w:val="superscript"/>
        </w:rPr>
        <w:t>1/3</w:t>
      </w:r>
      <w:r w:rsidR="0014039A">
        <w:t xml:space="preserve"> and B/T plane</w:t>
      </w:r>
      <w:r w:rsidR="00D06E79">
        <w:t xml:space="preserve">, as </w:t>
      </w:r>
      <w:r w:rsidR="008C36E4">
        <w:t>shown</w:t>
      </w:r>
      <w:r w:rsidR="00D06E79">
        <w:t xml:space="preserve"> in figure </w:t>
      </w:r>
      <w:r w:rsidR="00A262C1">
        <w:t>5</w:t>
      </w:r>
      <w:r w:rsidR="00D06E79">
        <w:t>.</w:t>
      </w:r>
      <w:r w:rsidR="00410B40">
        <w:t xml:space="preserve"> In the equation </w:t>
      </w:r>
      <w:r w:rsidR="008C7EC1" w:rsidRPr="008C7EC1">
        <w:rPr>
          <w:i/>
          <w:iCs/>
        </w:rPr>
        <w:t>(2)</w:t>
      </w:r>
      <w:r w:rsidR="008C7EC1">
        <w:t xml:space="preserve"> </w:t>
      </w:r>
      <w:r w:rsidR="00410B40">
        <w:t>the L/V</w:t>
      </w:r>
      <w:r w:rsidR="00410B40" w:rsidRPr="00B066BA">
        <w:rPr>
          <w:vertAlign w:val="superscript"/>
        </w:rPr>
        <w:t>1/3</w:t>
      </w:r>
      <w:r w:rsidR="00410B40">
        <w:t xml:space="preserve"> and B/T variables </w:t>
      </w:r>
      <w:r w:rsidR="008C7EC1" w:rsidRPr="008C7EC1">
        <w:t xml:space="preserve">will be called </w:t>
      </w:r>
      <w:r w:rsidR="008C7EC1" w:rsidRPr="008C7EC1">
        <w:rPr>
          <w:i/>
          <w:iCs/>
        </w:rPr>
        <w:t>x</w:t>
      </w:r>
      <w:r w:rsidR="008C7EC1" w:rsidRPr="008C7EC1">
        <w:t xml:space="preserve"> and </w:t>
      </w:r>
      <w:r w:rsidR="008C7EC1" w:rsidRPr="008C7EC1">
        <w:rPr>
          <w:i/>
          <w:iCs/>
        </w:rPr>
        <w:t>y</w:t>
      </w:r>
      <w:r w:rsidR="008C7EC1" w:rsidRPr="008C7EC1">
        <w:t xml:space="preserve"> respectively</w:t>
      </w:r>
      <w:r w:rsidR="008C7EC1">
        <w:t>.</w:t>
      </w:r>
    </w:p>
    <w:p w14:paraId="13152609" w14:textId="081AF04D" w:rsidR="00D35FF9" w:rsidRDefault="00D35FF9" w:rsidP="00D35FF9">
      <w:pPr>
        <w:pStyle w:val="NoindentNormal"/>
      </w:pPr>
    </w:p>
    <w:p w14:paraId="0C817638" w14:textId="60C18962" w:rsidR="00D31210" w:rsidRDefault="00D31210" w:rsidP="00D31210"/>
    <w:p w14:paraId="7BC06A16" w14:textId="77777777" w:rsidR="00D31210" w:rsidRPr="00D31210" w:rsidRDefault="00D31210" w:rsidP="00A360FB"/>
    <w:p w14:paraId="13F25971" w14:textId="0D3BCA18" w:rsidR="008C36E4" w:rsidRDefault="00F81219"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r w:rsidRPr="00F81219">
        <w:rPr>
          <w:i/>
          <w:iCs/>
        </w:rPr>
        <w:t>sf1(</w:t>
      </w:r>
      <w:proofErr w:type="spellStart"/>
      <w:r w:rsidRPr="00F81219">
        <w:rPr>
          <w:i/>
          <w:iCs/>
        </w:rPr>
        <w:t>x,y</w:t>
      </w:r>
      <w:proofErr w:type="spellEnd"/>
      <w:r w:rsidRPr="00F81219">
        <w:rPr>
          <w:i/>
          <w:iCs/>
        </w:rPr>
        <w:t>) = p00 + p10ˑx + p01ˑy + p20ˑx^2 + p11ˑxˑy + p02ˑy^2 +</w:t>
      </w:r>
      <w:r w:rsidR="008C36E4">
        <w:rPr>
          <w:i/>
          <w:iCs/>
        </w:rPr>
        <w:tab/>
      </w:r>
      <w:r w:rsidR="008C36E4">
        <w:rPr>
          <w:i/>
          <w:iCs/>
        </w:rPr>
        <w:tab/>
        <w:t>(2)</w:t>
      </w:r>
    </w:p>
    <w:p w14:paraId="72B534C3" w14:textId="28F0D0A5" w:rsidR="00F81219" w:rsidRDefault="00F81219"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r w:rsidRPr="00F81219">
        <w:rPr>
          <w:i/>
          <w:iCs/>
        </w:rPr>
        <w:t xml:space="preserve"> p30ˑx^3 + p21</w:t>
      </w:r>
      <w:r>
        <w:rPr>
          <w:i/>
          <w:iCs/>
        </w:rPr>
        <w:t>ˑ</w:t>
      </w:r>
      <w:r w:rsidRPr="00F81219">
        <w:rPr>
          <w:i/>
          <w:iCs/>
        </w:rPr>
        <w:t>x^2</w:t>
      </w:r>
      <w:r>
        <w:rPr>
          <w:i/>
          <w:iCs/>
        </w:rPr>
        <w:t>ˑ</w:t>
      </w:r>
      <w:r w:rsidRPr="00F81219">
        <w:rPr>
          <w:i/>
          <w:iCs/>
        </w:rPr>
        <w:t>y + p12</w:t>
      </w:r>
      <w:r>
        <w:rPr>
          <w:i/>
          <w:iCs/>
        </w:rPr>
        <w:t>ˑ</w:t>
      </w:r>
      <w:r w:rsidRPr="00F81219">
        <w:rPr>
          <w:i/>
          <w:iCs/>
        </w:rPr>
        <w:t>x</w:t>
      </w:r>
      <w:r>
        <w:rPr>
          <w:i/>
          <w:iCs/>
        </w:rPr>
        <w:t>ˑ</w:t>
      </w:r>
      <w:r w:rsidRPr="00F81219">
        <w:rPr>
          <w:i/>
          <w:iCs/>
        </w:rPr>
        <w:t>y^2 + p03</w:t>
      </w:r>
      <w:r>
        <w:rPr>
          <w:i/>
          <w:iCs/>
        </w:rPr>
        <w:t>ˑ</w:t>
      </w:r>
      <w:r w:rsidRPr="00F81219">
        <w:rPr>
          <w:i/>
          <w:iCs/>
        </w:rPr>
        <w:t>y^3</w:t>
      </w:r>
    </w:p>
    <w:p w14:paraId="3981226F" w14:textId="7D989E05"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62F31E26" w14:textId="7231C9FC"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7B1EADD9" w14:textId="77777777"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38B1584C" w14:textId="5E1C9480" w:rsidR="00A86C05" w:rsidRDefault="00A86C05" w:rsidP="00A86C05">
      <w:pPr>
        <w:pStyle w:val="CaptionLong"/>
      </w:pPr>
      <w:r>
        <w:rPr>
          <w:b/>
        </w:rPr>
        <w:t xml:space="preserve">Table </w:t>
      </w:r>
      <w:r w:rsidR="00886559">
        <w:rPr>
          <w:b/>
        </w:rPr>
        <w:t>4</w:t>
      </w:r>
      <w:r>
        <w:rPr>
          <w:b/>
        </w:rPr>
        <w:t>.</w:t>
      </w:r>
      <w:r>
        <w:t xml:space="preserve"> The </w:t>
      </w:r>
      <w:r w:rsidR="00312979">
        <w:t>surface coefficients at different Froude number</w:t>
      </w:r>
      <w:r>
        <w:t>:</w:t>
      </w:r>
    </w:p>
    <w:tbl>
      <w:tblPr>
        <w:tblStyle w:val="Grigliatabella"/>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45"/>
        <w:gridCol w:w="739"/>
        <w:gridCol w:w="820"/>
        <w:gridCol w:w="714"/>
        <w:gridCol w:w="709"/>
        <w:gridCol w:w="850"/>
        <w:gridCol w:w="709"/>
        <w:gridCol w:w="709"/>
        <w:gridCol w:w="709"/>
      </w:tblGrid>
      <w:tr w:rsidR="004365F0" w:rsidRPr="006D0BA4" w14:paraId="7853D808" w14:textId="77777777" w:rsidTr="004365F0">
        <w:trPr>
          <w:trHeight w:val="195"/>
        </w:trPr>
        <w:tc>
          <w:tcPr>
            <w:tcW w:w="426" w:type="dxa"/>
            <w:tcBorders>
              <w:top w:val="single" w:sz="4" w:space="0" w:color="auto"/>
              <w:bottom w:val="single" w:sz="4" w:space="0" w:color="auto"/>
            </w:tcBorders>
          </w:tcPr>
          <w:p w14:paraId="3C87E605" w14:textId="54A5AAE0" w:rsidR="004365F0" w:rsidRPr="006D0BA4" w:rsidRDefault="004365F0" w:rsidP="002C0D6E">
            <w:pPr>
              <w:ind w:firstLine="0"/>
              <w:jc w:val="center"/>
              <w:rPr>
                <w:rFonts w:asciiTheme="majorHAnsi" w:hAnsiTheme="majorHAnsi" w:cstheme="majorHAnsi"/>
                <w:b/>
                <w:sz w:val="16"/>
                <w:szCs w:val="16"/>
              </w:rPr>
            </w:pPr>
            <w:del w:id="725" w:author="Marcello Costanzo" w:date="2022-04-14T10:28:00Z">
              <w:r w:rsidRPr="006D0BA4" w:rsidDel="00190751">
                <w:rPr>
                  <w:rFonts w:asciiTheme="majorHAnsi" w:hAnsiTheme="majorHAnsi" w:cstheme="majorHAnsi"/>
                  <w:b/>
                  <w:sz w:val="16"/>
                  <w:szCs w:val="16"/>
                </w:rPr>
                <w:delText>Fn</w:delText>
              </w:r>
            </w:del>
            <w:ins w:id="726" w:author="Marcello Costanzo" w:date="2022-04-14T10:28:00Z">
              <w:r w:rsidR="00190751">
                <w:rPr>
                  <w:rFonts w:asciiTheme="majorHAnsi" w:hAnsiTheme="majorHAnsi" w:cstheme="majorHAnsi"/>
                  <w:b/>
                  <w:sz w:val="16"/>
                  <w:szCs w:val="16"/>
                </w:rPr>
                <w:t>FR</w:t>
              </w:r>
            </w:ins>
          </w:p>
        </w:tc>
        <w:tc>
          <w:tcPr>
            <w:tcW w:w="845" w:type="dxa"/>
            <w:tcBorders>
              <w:top w:val="single" w:sz="4" w:space="0" w:color="auto"/>
              <w:bottom w:val="single" w:sz="4" w:space="0" w:color="auto"/>
            </w:tcBorders>
          </w:tcPr>
          <w:p w14:paraId="449026D5" w14:textId="48EBE062" w:rsidR="004365F0" w:rsidRPr="006D0BA4" w:rsidRDefault="004365F0" w:rsidP="002C0D6E">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150</w:t>
            </w:r>
          </w:p>
        </w:tc>
        <w:tc>
          <w:tcPr>
            <w:tcW w:w="739" w:type="dxa"/>
            <w:tcBorders>
              <w:top w:val="single" w:sz="4" w:space="0" w:color="auto"/>
              <w:bottom w:val="single" w:sz="4" w:space="0" w:color="auto"/>
            </w:tcBorders>
          </w:tcPr>
          <w:p w14:paraId="692E8B20" w14:textId="0DA5CB7F" w:rsidR="004365F0" w:rsidRPr="006D0BA4" w:rsidRDefault="004365F0" w:rsidP="002C0D6E">
            <w:pPr>
              <w:ind w:left="-142" w:firstLine="13"/>
              <w:jc w:val="center"/>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175</w:t>
            </w:r>
          </w:p>
        </w:tc>
        <w:tc>
          <w:tcPr>
            <w:tcW w:w="820" w:type="dxa"/>
            <w:tcBorders>
              <w:top w:val="single" w:sz="4" w:space="0" w:color="auto"/>
              <w:bottom w:val="single" w:sz="4" w:space="0" w:color="auto"/>
            </w:tcBorders>
          </w:tcPr>
          <w:p w14:paraId="399C2AFC" w14:textId="7A88E740" w:rsidR="004365F0" w:rsidRPr="006D0BA4" w:rsidRDefault="004365F0" w:rsidP="002C0D6E">
            <w:pPr>
              <w:ind w:right="-11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0.200</w:t>
            </w:r>
          </w:p>
        </w:tc>
        <w:tc>
          <w:tcPr>
            <w:tcW w:w="714" w:type="dxa"/>
            <w:tcBorders>
              <w:top w:val="single" w:sz="4" w:space="0" w:color="auto"/>
              <w:bottom w:val="single" w:sz="4" w:space="0" w:color="auto"/>
            </w:tcBorders>
          </w:tcPr>
          <w:p w14:paraId="3729CFA7" w14:textId="6E411F54" w:rsidR="004365F0" w:rsidRPr="006D0BA4" w:rsidRDefault="004365F0" w:rsidP="002C0D6E">
            <w:pPr>
              <w:ind w:left="-10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0.225</w:t>
            </w:r>
          </w:p>
        </w:tc>
        <w:tc>
          <w:tcPr>
            <w:tcW w:w="709" w:type="dxa"/>
            <w:tcBorders>
              <w:top w:val="single" w:sz="4" w:space="0" w:color="auto"/>
              <w:bottom w:val="single" w:sz="4" w:space="0" w:color="auto"/>
            </w:tcBorders>
            <w:vAlign w:val="bottom"/>
          </w:tcPr>
          <w:p w14:paraId="5A1005CB" w14:textId="01CE26DC" w:rsidR="004365F0" w:rsidRPr="006D0BA4" w:rsidRDefault="004365F0" w:rsidP="002C0D6E">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0.250</w:t>
            </w:r>
          </w:p>
        </w:tc>
        <w:tc>
          <w:tcPr>
            <w:tcW w:w="850" w:type="dxa"/>
            <w:tcBorders>
              <w:top w:val="single" w:sz="4" w:space="0" w:color="auto"/>
              <w:bottom w:val="single" w:sz="4" w:space="0" w:color="auto"/>
            </w:tcBorders>
            <w:vAlign w:val="bottom"/>
          </w:tcPr>
          <w:p w14:paraId="33BB2B91" w14:textId="451EA842" w:rsidR="004365F0" w:rsidRPr="006D0BA4" w:rsidRDefault="008C36E4" w:rsidP="002C0D6E">
            <w:pPr>
              <w:ind w:left="-211" w:right="-9" w:firstLine="0"/>
              <w:jc w:val="center"/>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4365F0" w:rsidRPr="006D0BA4">
              <w:rPr>
                <w:rFonts w:asciiTheme="majorHAnsi" w:hAnsiTheme="majorHAnsi" w:cstheme="majorHAnsi"/>
                <w:b/>
                <w:color w:val="000000"/>
                <w:sz w:val="16"/>
                <w:szCs w:val="16"/>
                <w:lang w:val="it-IT" w:eastAsia="it-IT"/>
              </w:rPr>
              <w:t>0.275</w:t>
            </w:r>
          </w:p>
        </w:tc>
        <w:tc>
          <w:tcPr>
            <w:tcW w:w="709" w:type="dxa"/>
            <w:tcBorders>
              <w:top w:val="single" w:sz="4" w:space="0" w:color="auto"/>
              <w:bottom w:val="single" w:sz="4" w:space="0" w:color="auto"/>
            </w:tcBorders>
            <w:vAlign w:val="bottom"/>
          </w:tcPr>
          <w:p w14:paraId="5788F666" w14:textId="3E9B7AC3"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0.300</w:t>
            </w:r>
          </w:p>
        </w:tc>
        <w:tc>
          <w:tcPr>
            <w:tcW w:w="709" w:type="dxa"/>
            <w:tcBorders>
              <w:top w:val="single" w:sz="4" w:space="0" w:color="auto"/>
              <w:bottom w:val="single" w:sz="4" w:space="0" w:color="auto"/>
            </w:tcBorders>
          </w:tcPr>
          <w:p w14:paraId="0799F4B5" w14:textId="2CD354D2"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0.325</w:t>
            </w:r>
          </w:p>
        </w:tc>
        <w:tc>
          <w:tcPr>
            <w:tcW w:w="709" w:type="dxa"/>
            <w:tcBorders>
              <w:top w:val="single" w:sz="4" w:space="0" w:color="auto"/>
              <w:bottom w:val="single" w:sz="4" w:space="0" w:color="auto"/>
            </w:tcBorders>
          </w:tcPr>
          <w:p w14:paraId="240D794A" w14:textId="6CA836F1"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0.350</w:t>
            </w:r>
          </w:p>
        </w:tc>
      </w:tr>
      <w:tr w:rsidR="004365F0" w:rsidRPr="00B21588" w14:paraId="02C7A467" w14:textId="77777777" w:rsidTr="004365F0">
        <w:trPr>
          <w:trHeight w:val="195"/>
        </w:trPr>
        <w:tc>
          <w:tcPr>
            <w:tcW w:w="426" w:type="dxa"/>
            <w:tcBorders>
              <w:top w:val="single" w:sz="4" w:space="0" w:color="auto"/>
            </w:tcBorders>
          </w:tcPr>
          <w:p w14:paraId="5FB8E6C8" w14:textId="6CE5BECC"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P00</w:t>
            </w:r>
          </w:p>
        </w:tc>
        <w:tc>
          <w:tcPr>
            <w:tcW w:w="845" w:type="dxa"/>
            <w:tcBorders>
              <w:top w:val="single" w:sz="4" w:space="0" w:color="auto"/>
            </w:tcBorders>
            <w:vAlign w:val="center"/>
          </w:tcPr>
          <w:p w14:paraId="537A80F0" w14:textId="5EEDAE7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18.52</w:t>
            </w:r>
          </w:p>
        </w:tc>
        <w:tc>
          <w:tcPr>
            <w:tcW w:w="739" w:type="dxa"/>
            <w:tcBorders>
              <w:top w:val="single" w:sz="4" w:space="0" w:color="auto"/>
            </w:tcBorders>
            <w:vAlign w:val="center"/>
          </w:tcPr>
          <w:p w14:paraId="1DB161D0" w14:textId="68934208"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14.24</w:t>
            </w:r>
          </w:p>
        </w:tc>
        <w:tc>
          <w:tcPr>
            <w:tcW w:w="820" w:type="dxa"/>
            <w:tcBorders>
              <w:top w:val="single" w:sz="4" w:space="0" w:color="auto"/>
            </w:tcBorders>
            <w:vAlign w:val="center"/>
          </w:tcPr>
          <w:p w14:paraId="39022E3F" w14:textId="0BEA1EC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9.28</w:t>
            </w:r>
          </w:p>
        </w:tc>
        <w:tc>
          <w:tcPr>
            <w:tcW w:w="714" w:type="dxa"/>
            <w:tcBorders>
              <w:top w:val="single" w:sz="4" w:space="0" w:color="auto"/>
            </w:tcBorders>
            <w:vAlign w:val="center"/>
          </w:tcPr>
          <w:p w14:paraId="23B4FDE1" w14:textId="67B829FE"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5.359</w:t>
            </w:r>
          </w:p>
        </w:tc>
        <w:tc>
          <w:tcPr>
            <w:tcW w:w="709" w:type="dxa"/>
            <w:tcBorders>
              <w:top w:val="single" w:sz="4" w:space="0" w:color="auto"/>
            </w:tcBorders>
            <w:vAlign w:val="bottom"/>
          </w:tcPr>
          <w:p w14:paraId="717C7627" w14:textId="0899782B"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3.877</w:t>
            </w:r>
          </w:p>
        </w:tc>
        <w:tc>
          <w:tcPr>
            <w:tcW w:w="850" w:type="dxa"/>
            <w:tcBorders>
              <w:top w:val="single" w:sz="4" w:space="0" w:color="auto"/>
            </w:tcBorders>
            <w:vAlign w:val="center"/>
          </w:tcPr>
          <w:p w14:paraId="4ECDB911" w14:textId="5D72271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5.853</w:t>
            </w:r>
          </w:p>
        </w:tc>
        <w:tc>
          <w:tcPr>
            <w:tcW w:w="709" w:type="dxa"/>
            <w:tcBorders>
              <w:top w:val="single" w:sz="4" w:space="0" w:color="auto"/>
            </w:tcBorders>
            <w:vAlign w:val="center"/>
          </w:tcPr>
          <w:p w14:paraId="22D50D92" w14:textId="03024736"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11.65</w:t>
            </w:r>
          </w:p>
        </w:tc>
        <w:tc>
          <w:tcPr>
            <w:tcW w:w="709" w:type="dxa"/>
            <w:tcBorders>
              <w:top w:val="single" w:sz="4" w:space="0" w:color="auto"/>
            </w:tcBorders>
            <w:vAlign w:val="center"/>
          </w:tcPr>
          <w:p w14:paraId="0E17CD4A" w14:textId="0B1A723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20.37</w:t>
            </w:r>
          </w:p>
        </w:tc>
        <w:tc>
          <w:tcPr>
            <w:tcW w:w="709" w:type="dxa"/>
            <w:tcBorders>
              <w:top w:val="single" w:sz="4" w:space="0" w:color="auto"/>
            </w:tcBorders>
            <w:vAlign w:val="center"/>
          </w:tcPr>
          <w:p w14:paraId="04FCC312" w14:textId="693F36F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29.75</w:t>
            </w:r>
          </w:p>
        </w:tc>
      </w:tr>
      <w:tr w:rsidR="004365F0" w:rsidRPr="00B21588" w14:paraId="32EBEDD2" w14:textId="77777777" w:rsidTr="004365F0">
        <w:trPr>
          <w:trHeight w:val="196"/>
        </w:trPr>
        <w:tc>
          <w:tcPr>
            <w:tcW w:w="426" w:type="dxa"/>
          </w:tcPr>
          <w:p w14:paraId="3FFAB4A5" w14:textId="704B6B99"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P10</w:t>
            </w:r>
          </w:p>
        </w:tc>
        <w:tc>
          <w:tcPr>
            <w:tcW w:w="845" w:type="dxa"/>
            <w:vAlign w:val="center"/>
          </w:tcPr>
          <w:p w14:paraId="0FF104C0" w14:textId="41C20CD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-6.498</w:t>
            </w:r>
          </w:p>
        </w:tc>
        <w:tc>
          <w:tcPr>
            <w:tcW w:w="739" w:type="dxa"/>
            <w:vAlign w:val="center"/>
          </w:tcPr>
          <w:p w14:paraId="2C4FE5F6" w14:textId="19F6B5F0"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-5.013</w:t>
            </w:r>
          </w:p>
        </w:tc>
        <w:tc>
          <w:tcPr>
            <w:tcW w:w="820" w:type="dxa"/>
            <w:vAlign w:val="center"/>
          </w:tcPr>
          <w:p w14:paraId="1035C84A" w14:textId="04B9AC8C"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-3.229</w:t>
            </w:r>
          </w:p>
        </w:tc>
        <w:tc>
          <w:tcPr>
            <w:tcW w:w="714" w:type="dxa"/>
            <w:vAlign w:val="center"/>
          </w:tcPr>
          <w:p w14:paraId="7A518204" w14:textId="11FF8D2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-1.864</w:t>
            </w:r>
          </w:p>
        </w:tc>
        <w:tc>
          <w:tcPr>
            <w:tcW w:w="709" w:type="dxa"/>
            <w:vAlign w:val="bottom"/>
          </w:tcPr>
          <w:p w14:paraId="23F5CA11" w14:textId="3F6E5C6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-1.539</w:t>
            </w:r>
          </w:p>
        </w:tc>
        <w:tc>
          <w:tcPr>
            <w:tcW w:w="850" w:type="dxa"/>
            <w:vAlign w:val="center"/>
          </w:tcPr>
          <w:p w14:paraId="2755B655" w14:textId="15325AB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-2.657</w:t>
            </w:r>
          </w:p>
        </w:tc>
        <w:tc>
          <w:tcPr>
            <w:tcW w:w="709" w:type="dxa"/>
            <w:vAlign w:val="center"/>
          </w:tcPr>
          <w:p w14:paraId="3DB074BE" w14:textId="68DD01A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-5.291</w:t>
            </w:r>
          </w:p>
        </w:tc>
        <w:tc>
          <w:tcPr>
            <w:tcW w:w="709" w:type="dxa"/>
            <w:vAlign w:val="center"/>
          </w:tcPr>
          <w:p w14:paraId="144D695C" w14:textId="0803AEE7"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-8.813</w:t>
            </w:r>
          </w:p>
        </w:tc>
        <w:tc>
          <w:tcPr>
            <w:tcW w:w="709" w:type="dxa"/>
            <w:vAlign w:val="center"/>
          </w:tcPr>
          <w:p w14:paraId="398C52C7" w14:textId="541F5CB6"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-11.87</w:t>
            </w:r>
          </w:p>
        </w:tc>
      </w:tr>
      <w:tr w:rsidR="004365F0" w:rsidRPr="00B21588" w14:paraId="47878F97" w14:textId="77777777" w:rsidTr="004365F0">
        <w:trPr>
          <w:trHeight w:val="195"/>
        </w:trPr>
        <w:tc>
          <w:tcPr>
            <w:tcW w:w="426" w:type="dxa"/>
          </w:tcPr>
          <w:p w14:paraId="200F53D4" w14:textId="532C2B47"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P01</w:t>
            </w:r>
          </w:p>
        </w:tc>
        <w:tc>
          <w:tcPr>
            <w:tcW w:w="845" w:type="dxa"/>
            <w:vAlign w:val="center"/>
          </w:tcPr>
          <w:p w14:paraId="070FAAE2" w14:textId="2F93D0A8"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-3.006</w:t>
            </w:r>
          </w:p>
        </w:tc>
        <w:tc>
          <w:tcPr>
            <w:tcW w:w="739" w:type="dxa"/>
            <w:vAlign w:val="center"/>
          </w:tcPr>
          <w:p w14:paraId="7F1B62C9" w14:textId="456835C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-2.042</w:t>
            </w:r>
          </w:p>
        </w:tc>
        <w:tc>
          <w:tcPr>
            <w:tcW w:w="820" w:type="dxa"/>
            <w:vAlign w:val="center"/>
          </w:tcPr>
          <w:p w14:paraId="58A9AC2F" w14:textId="46080AD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-0.9369</w:t>
            </w:r>
          </w:p>
        </w:tc>
        <w:tc>
          <w:tcPr>
            <w:tcW w:w="714" w:type="dxa"/>
            <w:vAlign w:val="center"/>
          </w:tcPr>
          <w:p w14:paraId="003F67F6" w14:textId="14C6C082"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0.07464</w:t>
            </w:r>
          </w:p>
        </w:tc>
        <w:tc>
          <w:tcPr>
            <w:tcW w:w="709" w:type="dxa"/>
            <w:vAlign w:val="bottom"/>
          </w:tcPr>
          <w:p w14:paraId="1B83F687" w14:textId="0B5EDFB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0.8564</w:t>
            </w:r>
          </w:p>
        </w:tc>
        <w:tc>
          <w:tcPr>
            <w:tcW w:w="850" w:type="dxa"/>
            <w:vAlign w:val="center"/>
          </w:tcPr>
          <w:p w14:paraId="30954853" w14:textId="3112596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1.31</w:t>
            </w:r>
          </w:p>
        </w:tc>
        <w:tc>
          <w:tcPr>
            <w:tcW w:w="709" w:type="dxa"/>
            <w:vAlign w:val="center"/>
          </w:tcPr>
          <w:p w14:paraId="43B2BA52" w14:textId="49438F8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1.498</w:t>
            </w:r>
          </w:p>
        </w:tc>
        <w:tc>
          <w:tcPr>
            <w:tcW w:w="709" w:type="dxa"/>
            <w:vAlign w:val="center"/>
          </w:tcPr>
          <w:p w14:paraId="51601C45" w14:textId="58C8945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1.601</w:t>
            </w:r>
          </w:p>
        </w:tc>
        <w:tc>
          <w:tcPr>
            <w:tcW w:w="709" w:type="dxa"/>
            <w:vAlign w:val="center"/>
          </w:tcPr>
          <w:p w14:paraId="41A62C7E" w14:textId="7694D53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2.00</w:t>
            </w:r>
          </w:p>
        </w:tc>
      </w:tr>
      <w:tr w:rsidR="004365F0" w:rsidRPr="00B21588" w14:paraId="0D7968FD" w14:textId="77777777" w:rsidTr="004365F0">
        <w:trPr>
          <w:trHeight w:val="195"/>
        </w:trPr>
        <w:tc>
          <w:tcPr>
            <w:tcW w:w="426" w:type="dxa"/>
          </w:tcPr>
          <w:p w14:paraId="369C81DA" w14:textId="4E68F5B6"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P20</w:t>
            </w:r>
          </w:p>
        </w:tc>
        <w:tc>
          <w:tcPr>
            <w:tcW w:w="845" w:type="dxa"/>
            <w:vAlign w:val="center"/>
          </w:tcPr>
          <w:p w14:paraId="2D2E548C" w14:textId="4530C0D6"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0.7634</w:t>
            </w:r>
          </w:p>
        </w:tc>
        <w:tc>
          <w:tcPr>
            <w:tcW w:w="739" w:type="dxa"/>
            <w:vAlign w:val="center"/>
          </w:tcPr>
          <w:p w14:paraId="656E5C38" w14:textId="7894941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0.5884</w:t>
            </w:r>
          </w:p>
        </w:tc>
        <w:tc>
          <w:tcPr>
            <w:tcW w:w="820" w:type="dxa"/>
            <w:vAlign w:val="center"/>
          </w:tcPr>
          <w:p w14:paraId="55D4B69F" w14:textId="055CE34D"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0.3739</w:t>
            </w:r>
          </w:p>
        </w:tc>
        <w:tc>
          <w:tcPr>
            <w:tcW w:w="714" w:type="dxa"/>
            <w:vAlign w:val="center"/>
          </w:tcPr>
          <w:p w14:paraId="5C6EC947" w14:textId="31E7184E"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0.2161</w:t>
            </w:r>
          </w:p>
        </w:tc>
        <w:tc>
          <w:tcPr>
            <w:tcW w:w="709" w:type="dxa"/>
            <w:vAlign w:val="bottom"/>
          </w:tcPr>
          <w:p w14:paraId="212C88A1" w14:textId="48CEFF1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0.201</w:t>
            </w:r>
          </w:p>
        </w:tc>
        <w:tc>
          <w:tcPr>
            <w:tcW w:w="850" w:type="dxa"/>
            <w:vAlign w:val="center"/>
          </w:tcPr>
          <w:p w14:paraId="4482482D" w14:textId="276D9D6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0.3823</w:t>
            </w:r>
          </w:p>
        </w:tc>
        <w:tc>
          <w:tcPr>
            <w:tcW w:w="709" w:type="dxa"/>
            <w:vAlign w:val="center"/>
          </w:tcPr>
          <w:p w14:paraId="7815B4EE" w14:textId="5217AAE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0.7658</w:t>
            </w:r>
          </w:p>
        </w:tc>
        <w:tc>
          <w:tcPr>
            <w:tcW w:w="709" w:type="dxa"/>
            <w:vAlign w:val="center"/>
          </w:tcPr>
          <w:p w14:paraId="1F401494" w14:textId="5CB263A1"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1.249</w:t>
            </w:r>
          </w:p>
        </w:tc>
        <w:tc>
          <w:tcPr>
            <w:tcW w:w="709" w:type="dxa"/>
            <w:vAlign w:val="center"/>
          </w:tcPr>
          <w:p w14:paraId="3AFFC116" w14:textId="50740B07"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1.619</w:t>
            </w:r>
          </w:p>
        </w:tc>
      </w:tr>
      <w:tr w:rsidR="004365F0" w:rsidRPr="00B21588" w14:paraId="065FBD8D" w14:textId="77777777" w:rsidTr="004365F0">
        <w:trPr>
          <w:trHeight w:val="195"/>
        </w:trPr>
        <w:tc>
          <w:tcPr>
            <w:tcW w:w="426" w:type="dxa"/>
          </w:tcPr>
          <w:p w14:paraId="05BD707B" w14:textId="63D63A5B"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p11</w:t>
            </w:r>
          </w:p>
        </w:tc>
        <w:tc>
          <w:tcPr>
            <w:tcW w:w="845" w:type="dxa"/>
            <w:vAlign w:val="center"/>
          </w:tcPr>
          <w:p w14:paraId="4F90C57F" w14:textId="3482FA24"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0.6524</w:t>
            </w:r>
          </w:p>
        </w:tc>
        <w:tc>
          <w:tcPr>
            <w:tcW w:w="739" w:type="dxa"/>
            <w:vAlign w:val="center"/>
          </w:tcPr>
          <w:p w14:paraId="7FF5766B" w14:textId="124B79B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0.4615</w:t>
            </w:r>
          </w:p>
        </w:tc>
        <w:tc>
          <w:tcPr>
            <w:tcW w:w="820" w:type="dxa"/>
            <w:vAlign w:val="center"/>
          </w:tcPr>
          <w:p w14:paraId="06CCEC8C" w14:textId="0B59B45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0.2305</w:t>
            </w:r>
          </w:p>
        </w:tc>
        <w:tc>
          <w:tcPr>
            <w:tcW w:w="714" w:type="dxa"/>
            <w:vAlign w:val="center"/>
          </w:tcPr>
          <w:p w14:paraId="7E9B6C21" w14:textId="3E9A4345"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0.02007</w:t>
            </w:r>
          </w:p>
        </w:tc>
        <w:tc>
          <w:tcPr>
            <w:tcW w:w="709" w:type="dxa"/>
            <w:vAlign w:val="bottom"/>
          </w:tcPr>
          <w:p w14:paraId="2B9033D0" w14:textId="6BE71A3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-0.1234</w:t>
            </w:r>
          </w:p>
        </w:tc>
        <w:tc>
          <w:tcPr>
            <w:tcW w:w="850" w:type="dxa"/>
            <w:vAlign w:val="center"/>
          </w:tcPr>
          <w:p w14:paraId="562075EC" w14:textId="63746DC0"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-0.1761</w:t>
            </w:r>
          </w:p>
        </w:tc>
        <w:tc>
          <w:tcPr>
            <w:tcW w:w="709" w:type="dxa"/>
            <w:vAlign w:val="center"/>
          </w:tcPr>
          <w:p w14:paraId="20163375" w14:textId="04FB27D1"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-0.1572</w:t>
            </w:r>
          </w:p>
        </w:tc>
        <w:tc>
          <w:tcPr>
            <w:tcW w:w="709" w:type="dxa"/>
            <w:vAlign w:val="center"/>
          </w:tcPr>
          <w:p w14:paraId="6AE1EEAC" w14:textId="6F4AE2CE"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-0.1292</w:t>
            </w:r>
          </w:p>
        </w:tc>
        <w:tc>
          <w:tcPr>
            <w:tcW w:w="709" w:type="dxa"/>
            <w:vAlign w:val="center"/>
          </w:tcPr>
          <w:p w14:paraId="761096DD" w14:textId="440BB9D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-0.221</w:t>
            </w:r>
          </w:p>
        </w:tc>
      </w:tr>
      <w:tr w:rsidR="004365F0" w:rsidRPr="00B21588" w14:paraId="29CC080F" w14:textId="77777777" w:rsidTr="004365F0">
        <w:trPr>
          <w:trHeight w:val="196"/>
        </w:trPr>
        <w:tc>
          <w:tcPr>
            <w:tcW w:w="426" w:type="dxa"/>
          </w:tcPr>
          <w:p w14:paraId="21F774C9" w14:textId="5EA88991"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P02</w:t>
            </w:r>
          </w:p>
        </w:tc>
        <w:tc>
          <w:tcPr>
            <w:tcW w:w="845" w:type="dxa"/>
            <w:vAlign w:val="center"/>
          </w:tcPr>
          <w:p w14:paraId="2D47FD17" w14:textId="17C92BED"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0.3089</w:t>
            </w:r>
          </w:p>
        </w:tc>
        <w:tc>
          <w:tcPr>
            <w:tcW w:w="739" w:type="dxa"/>
            <w:vAlign w:val="center"/>
          </w:tcPr>
          <w:p w14:paraId="3DC52C6E" w14:textId="335E50E1"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0.2253</w:t>
            </w:r>
          </w:p>
        </w:tc>
        <w:tc>
          <w:tcPr>
            <w:tcW w:w="820" w:type="dxa"/>
            <w:vAlign w:val="center"/>
          </w:tcPr>
          <w:p w14:paraId="50463FF7" w14:textId="3C939A2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0.1306</w:t>
            </w:r>
          </w:p>
        </w:tc>
        <w:tc>
          <w:tcPr>
            <w:tcW w:w="714" w:type="dxa"/>
            <w:vAlign w:val="center"/>
          </w:tcPr>
          <w:p w14:paraId="3210D5ED" w14:textId="4B2F6464"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0.03857</w:t>
            </w:r>
          </w:p>
        </w:tc>
        <w:tc>
          <w:tcPr>
            <w:tcW w:w="709" w:type="dxa"/>
            <w:vAlign w:val="bottom"/>
          </w:tcPr>
          <w:p w14:paraId="4AEBADDA" w14:textId="35E6B1D7"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-0.04786</w:t>
            </w:r>
          </w:p>
        </w:tc>
        <w:tc>
          <w:tcPr>
            <w:tcW w:w="850" w:type="dxa"/>
            <w:vAlign w:val="center"/>
          </w:tcPr>
          <w:p w14:paraId="4E796C58" w14:textId="598022A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-0.1172</w:t>
            </w:r>
          </w:p>
        </w:tc>
        <w:tc>
          <w:tcPr>
            <w:tcW w:w="709" w:type="dxa"/>
            <w:vAlign w:val="center"/>
          </w:tcPr>
          <w:p w14:paraId="34F95387" w14:textId="45108917"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-0.1658</w:t>
            </w:r>
          </w:p>
        </w:tc>
        <w:tc>
          <w:tcPr>
            <w:tcW w:w="709" w:type="dxa"/>
            <w:vAlign w:val="center"/>
          </w:tcPr>
          <w:p w14:paraId="01AA157C" w14:textId="0373A54D"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-0.1902</w:t>
            </w:r>
          </w:p>
        </w:tc>
        <w:tc>
          <w:tcPr>
            <w:tcW w:w="709" w:type="dxa"/>
            <w:vAlign w:val="center"/>
          </w:tcPr>
          <w:p w14:paraId="2BB9EB7F" w14:textId="401BA67B"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-0.1896</w:t>
            </w:r>
          </w:p>
        </w:tc>
      </w:tr>
      <w:tr w:rsidR="004365F0" w:rsidRPr="00B21588" w14:paraId="04B0F141" w14:textId="77777777" w:rsidTr="004365F0">
        <w:trPr>
          <w:trHeight w:val="195"/>
        </w:trPr>
        <w:tc>
          <w:tcPr>
            <w:tcW w:w="426" w:type="dxa"/>
          </w:tcPr>
          <w:p w14:paraId="135DF082" w14:textId="6802D69D"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P30</w:t>
            </w:r>
          </w:p>
        </w:tc>
        <w:tc>
          <w:tcPr>
            <w:tcW w:w="845" w:type="dxa"/>
            <w:vAlign w:val="center"/>
          </w:tcPr>
          <w:p w14:paraId="15E06287" w14:textId="6E5F6A95"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-0.02725</w:t>
            </w:r>
          </w:p>
        </w:tc>
        <w:tc>
          <w:tcPr>
            <w:tcW w:w="739" w:type="dxa"/>
            <w:vAlign w:val="center"/>
          </w:tcPr>
          <w:p w14:paraId="5C308A77" w14:textId="0B68742A"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-0.02069</w:t>
            </w:r>
          </w:p>
        </w:tc>
        <w:tc>
          <w:tcPr>
            <w:tcW w:w="820" w:type="dxa"/>
            <w:vAlign w:val="center"/>
          </w:tcPr>
          <w:p w14:paraId="4D3CE4A0" w14:textId="3304294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-0.01216</w:t>
            </w:r>
          </w:p>
        </w:tc>
        <w:tc>
          <w:tcPr>
            <w:tcW w:w="714" w:type="dxa"/>
            <w:vAlign w:val="center"/>
          </w:tcPr>
          <w:p w14:paraId="341BAF75" w14:textId="15ECF484"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-0.00603</w:t>
            </w:r>
          </w:p>
        </w:tc>
        <w:tc>
          <w:tcPr>
            <w:tcW w:w="709" w:type="dxa"/>
            <w:vAlign w:val="bottom"/>
          </w:tcPr>
          <w:p w14:paraId="2526F379" w14:textId="7C0DC89C"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-0.006273</w:t>
            </w:r>
          </w:p>
        </w:tc>
        <w:tc>
          <w:tcPr>
            <w:tcW w:w="850" w:type="dxa"/>
            <w:vAlign w:val="center"/>
          </w:tcPr>
          <w:p w14:paraId="625725DF" w14:textId="2B023566"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-0.01546</w:t>
            </w:r>
          </w:p>
        </w:tc>
        <w:tc>
          <w:tcPr>
            <w:tcW w:w="709" w:type="dxa"/>
            <w:vAlign w:val="center"/>
          </w:tcPr>
          <w:p w14:paraId="03CC312A" w14:textId="0D4573E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-0.03386</w:t>
            </w:r>
          </w:p>
        </w:tc>
        <w:tc>
          <w:tcPr>
            <w:tcW w:w="709" w:type="dxa"/>
            <w:vAlign w:val="center"/>
          </w:tcPr>
          <w:p w14:paraId="24DD8F7E" w14:textId="2F036C0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-0.05639</w:t>
            </w:r>
          </w:p>
        </w:tc>
        <w:tc>
          <w:tcPr>
            <w:tcW w:w="709" w:type="dxa"/>
            <w:vAlign w:val="center"/>
          </w:tcPr>
          <w:p w14:paraId="1A07F223" w14:textId="089A430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-0.07247</w:t>
            </w:r>
          </w:p>
        </w:tc>
      </w:tr>
      <w:tr w:rsidR="004365F0" w:rsidRPr="00B21588" w14:paraId="6FA2C25E" w14:textId="77777777" w:rsidTr="004365F0">
        <w:trPr>
          <w:trHeight w:val="195"/>
        </w:trPr>
        <w:tc>
          <w:tcPr>
            <w:tcW w:w="426" w:type="dxa"/>
          </w:tcPr>
          <w:p w14:paraId="1323FB52" w14:textId="1DC17625"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P21</w:t>
            </w:r>
          </w:p>
        </w:tc>
        <w:tc>
          <w:tcPr>
            <w:tcW w:w="845" w:type="dxa"/>
            <w:vAlign w:val="center"/>
          </w:tcPr>
          <w:p w14:paraId="666D2ECF" w14:textId="65C70A4C"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-0.05172</w:t>
            </w:r>
          </w:p>
        </w:tc>
        <w:tc>
          <w:tcPr>
            <w:tcW w:w="739" w:type="dxa"/>
            <w:vAlign w:val="center"/>
          </w:tcPr>
          <w:p w14:paraId="05A9B9FB" w14:textId="62111077"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-0.03874</w:t>
            </w:r>
          </w:p>
        </w:tc>
        <w:tc>
          <w:tcPr>
            <w:tcW w:w="820" w:type="dxa"/>
            <w:vAlign w:val="center"/>
          </w:tcPr>
          <w:p w14:paraId="5B50928C" w14:textId="1120BFB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-0.02523</w:t>
            </w:r>
          </w:p>
        </w:tc>
        <w:tc>
          <w:tcPr>
            <w:tcW w:w="714" w:type="dxa"/>
            <w:vAlign w:val="center"/>
          </w:tcPr>
          <w:p w14:paraId="3D12DFD3" w14:textId="17DF720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-0.0141</w:t>
            </w:r>
          </w:p>
        </w:tc>
        <w:tc>
          <w:tcPr>
            <w:tcW w:w="709" w:type="dxa"/>
            <w:vAlign w:val="bottom"/>
          </w:tcPr>
          <w:p w14:paraId="182168C3" w14:textId="4B1612F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-0.007606</w:t>
            </w:r>
          </w:p>
        </w:tc>
        <w:tc>
          <w:tcPr>
            <w:tcW w:w="850" w:type="dxa"/>
            <w:vAlign w:val="center"/>
          </w:tcPr>
          <w:p w14:paraId="54BCC2C7" w14:textId="3CD2A13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-0.00613</w:t>
            </w:r>
          </w:p>
        </w:tc>
        <w:tc>
          <w:tcPr>
            <w:tcW w:w="709" w:type="dxa"/>
            <w:vAlign w:val="center"/>
          </w:tcPr>
          <w:p w14:paraId="330A418B" w14:textId="60F92EB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-0.00807</w:t>
            </w:r>
          </w:p>
        </w:tc>
        <w:tc>
          <w:tcPr>
            <w:tcW w:w="709" w:type="dxa"/>
            <w:vAlign w:val="center"/>
          </w:tcPr>
          <w:p w14:paraId="5F6320D0" w14:textId="74ECB34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-0.00977</w:t>
            </w:r>
          </w:p>
        </w:tc>
        <w:tc>
          <w:tcPr>
            <w:tcW w:w="709" w:type="dxa"/>
            <w:vAlign w:val="center"/>
          </w:tcPr>
          <w:p w14:paraId="79BEEF30" w14:textId="223CB81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-0.00445</w:t>
            </w:r>
          </w:p>
        </w:tc>
      </w:tr>
      <w:tr w:rsidR="004365F0" w:rsidRPr="00B21588" w14:paraId="694A1149" w14:textId="77777777" w:rsidTr="004365F0">
        <w:trPr>
          <w:trHeight w:val="195"/>
        </w:trPr>
        <w:tc>
          <w:tcPr>
            <w:tcW w:w="426" w:type="dxa"/>
          </w:tcPr>
          <w:p w14:paraId="52078051" w14:textId="7D521785"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P12</w:t>
            </w:r>
          </w:p>
        </w:tc>
        <w:tc>
          <w:tcPr>
            <w:tcW w:w="845" w:type="dxa"/>
            <w:vAlign w:val="center"/>
          </w:tcPr>
          <w:p w14:paraId="04D27A1F" w14:textId="5EFEE0CD"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0.003709</w:t>
            </w:r>
          </w:p>
        </w:tc>
        <w:tc>
          <w:tcPr>
            <w:tcW w:w="739" w:type="dxa"/>
            <w:vAlign w:val="center"/>
          </w:tcPr>
          <w:p w14:paraId="19A3B0CF" w14:textId="0FBFF509"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0.003999</w:t>
            </w:r>
          </w:p>
        </w:tc>
        <w:tc>
          <w:tcPr>
            <w:tcW w:w="820" w:type="dxa"/>
            <w:vAlign w:val="center"/>
          </w:tcPr>
          <w:p w14:paraId="37C2BBDC" w14:textId="672E9E2B"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0.009709</w:t>
            </w:r>
          </w:p>
        </w:tc>
        <w:tc>
          <w:tcPr>
            <w:tcW w:w="714" w:type="dxa"/>
            <w:vAlign w:val="center"/>
          </w:tcPr>
          <w:p w14:paraId="44ADA56A" w14:textId="20B35453"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0.01761</w:t>
            </w:r>
          </w:p>
        </w:tc>
        <w:tc>
          <w:tcPr>
            <w:tcW w:w="709" w:type="dxa"/>
            <w:vAlign w:val="bottom"/>
          </w:tcPr>
          <w:p w14:paraId="54AF99B7" w14:textId="6C86117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0.02503</w:t>
            </w:r>
          </w:p>
        </w:tc>
        <w:tc>
          <w:tcPr>
            <w:tcW w:w="850" w:type="dxa"/>
            <w:vAlign w:val="center"/>
          </w:tcPr>
          <w:p w14:paraId="6FA8E2E2" w14:textId="481ADA8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0.02886</w:t>
            </w:r>
          </w:p>
        </w:tc>
        <w:tc>
          <w:tcPr>
            <w:tcW w:w="709" w:type="dxa"/>
            <w:vAlign w:val="center"/>
          </w:tcPr>
          <w:p w14:paraId="77CC96A8" w14:textId="5D8C6E2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0.02841</w:t>
            </w:r>
          </w:p>
        </w:tc>
        <w:tc>
          <w:tcPr>
            <w:tcW w:w="709" w:type="dxa"/>
            <w:vAlign w:val="center"/>
          </w:tcPr>
          <w:p w14:paraId="76747047" w14:textId="4E3F62FD"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0.02586</w:t>
            </w:r>
          </w:p>
        </w:tc>
        <w:tc>
          <w:tcPr>
            <w:tcW w:w="709" w:type="dxa"/>
            <w:vAlign w:val="center"/>
          </w:tcPr>
          <w:p w14:paraId="50378CA6" w14:textId="5E70E302"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0.02733</w:t>
            </w:r>
          </w:p>
        </w:tc>
      </w:tr>
      <w:tr w:rsidR="004365F0" w:rsidRPr="00B21588" w14:paraId="0FBE9DBA" w14:textId="77777777" w:rsidTr="004365F0">
        <w:trPr>
          <w:trHeight w:val="196"/>
        </w:trPr>
        <w:tc>
          <w:tcPr>
            <w:tcW w:w="426" w:type="dxa"/>
          </w:tcPr>
          <w:p w14:paraId="5986188D" w14:textId="728C8BBE"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P03</w:t>
            </w:r>
          </w:p>
        </w:tc>
        <w:tc>
          <w:tcPr>
            <w:tcW w:w="845" w:type="dxa"/>
            <w:vAlign w:val="center"/>
          </w:tcPr>
          <w:p w14:paraId="0868BCCE" w14:textId="53085961"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-0.03186</w:t>
            </w:r>
          </w:p>
        </w:tc>
        <w:tc>
          <w:tcPr>
            <w:tcW w:w="739" w:type="dxa"/>
            <w:vAlign w:val="center"/>
          </w:tcPr>
          <w:p w14:paraId="351FEDAC" w14:textId="676A559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-0.02416</w:t>
            </w:r>
          </w:p>
        </w:tc>
        <w:tc>
          <w:tcPr>
            <w:tcW w:w="820" w:type="dxa"/>
            <w:vAlign w:val="center"/>
          </w:tcPr>
          <w:p w14:paraId="24EDBA39" w14:textId="3E958C0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-0.01851</w:t>
            </w:r>
          </w:p>
        </w:tc>
        <w:tc>
          <w:tcPr>
            <w:tcW w:w="714" w:type="dxa"/>
            <w:vAlign w:val="center"/>
          </w:tcPr>
          <w:p w14:paraId="4F0DF546" w14:textId="0C08260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-0.01434</w:t>
            </w:r>
          </w:p>
        </w:tc>
        <w:tc>
          <w:tcPr>
            <w:tcW w:w="709" w:type="dxa"/>
            <w:vAlign w:val="bottom"/>
          </w:tcPr>
          <w:p w14:paraId="65874CBA" w14:textId="55A22181"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-0.01059</w:t>
            </w:r>
          </w:p>
        </w:tc>
        <w:tc>
          <w:tcPr>
            <w:tcW w:w="850" w:type="dxa"/>
            <w:vAlign w:val="center"/>
          </w:tcPr>
          <w:p w14:paraId="129774A8" w14:textId="4E5A7BC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-0.00656</w:t>
            </w:r>
          </w:p>
        </w:tc>
        <w:tc>
          <w:tcPr>
            <w:tcW w:w="709" w:type="dxa"/>
            <w:vAlign w:val="center"/>
          </w:tcPr>
          <w:p w14:paraId="00B3D035" w14:textId="5202DEB5"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-0.00237</w:t>
            </w:r>
          </w:p>
        </w:tc>
        <w:tc>
          <w:tcPr>
            <w:tcW w:w="709" w:type="dxa"/>
            <w:vAlign w:val="center"/>
          </w:tcPr>
          <w:p w14:paraId="7A205186" w14:textId="0A72398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0.000298</w:t>
            </w:r>
          </w:p>
        </w:tc>
        <w:tc>
          <w:tcPr>
            <w:tcW w:w="709" w:type="dxa"/>
            <w:vAlign w:val="center"/>
          </w:tcPr>
          <w:p w14:paraId="070D9092" w14:textId="7C878CA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-0.0023</w:t>
            </w:r>
          </w:p>
        </w:tc>
      </w:tr>
    </w:tbl>
    <w:p w14:paraId="212FA2AD" w14:textId="77777777" w:rsidR="00525849" w:rsidRDefault="00525849" w:rsidP="00757D2C">
      <w:pPr>
        <w:ind w:firstLine="0"/>
        <w:jc w:val="left"/>
        <w:rPr>
          <w:rFonts w:eastAsia="Times New Roman"/>
          <w:sz w:val="24"/>
          <w:lang w:eastAsia="it-IT"/>
        </w:rPr>
      </w:pPr>
    </w:p>
    <w:p w14:paraId="4EBE6756" w14:textId="6056C567" w:rsidR="00525849" w:rsidRDefault="00525849" w:rsidP="00757D2C">
      <w:pPr>
        <w:ind w:firstLine="0"/>
        <w:jc w:val="left"/>
        <w:rPr>
          <w:rFonts w:eastAsia="Times New Roman"/>
          <w:sz w:val="24"/>
          <w:lang w:eastAsia="it-IT"/>
        </w:rPr>
      </w:pPr>
    </w:p>
    <w:p w14:paraId="7BDFE50B" w14:textId="1508EADF" w:rsidR="000B5E88" w:rsidRDefault="000B5E88" w:rsidP="00757D2C">
      <w:pPr>
        <w:ind w:firstLine="0"/>
        <w:jc w:val="left"/>
        <w:rPr>
          <w:rFonts w:eastAsia="Times New Roman"/>
          <w:sz w:val="24"/>
          <w:lang w:eastAsia="it-IT"/>
        </w:rPr>
      </w:pPr>
    </w:p>
    <w:p w14:paraId="122739AB" w14:textId="4F2CA805" w:rsidR="000B5E88" w:rsidRDefault="000B5E88" w:rsidP="00757D2C">
      <w:pPr>
        <w:ind w:firstLine="0"/>
        <w:jc w:val="left"/>
        <w:rPr>
          <w:rFonts w:eastAsia="Times New Roman"/>
          <w:sz w:val="24"/>
          <w:lang w:eastAsia="it-IT"/>
        </w:rPr>
      </w:pPr>
    </w:p>
    <w:p w14:paraId="4C45C9ED" w14:textId="46C7EF47" w:rsidR="000B5E88" w:rsidRDefault="000B5E88" w:rsidP="00757D2C">
      <w:pPr>
        <w:ind w:firstLine="0"/>
        <w:jc w:val="left"/>
        <w:rPr>
          <w:rFonts w:eastAsia="Times New Roman"/>
          <w:sz w:val="24"/>
          <w:lang w:eastAsia="it-IT"/>
        </w:rPr>
      </w:pPr>
    </w:p>
    <w:p w14:paraId="4935BAF3" w14:textId="798F296D" w:rsidR="00757D2C" w:rsidRPr="0099560E" w:rsidRDefault="004365F0" w:rsidP="00757D2C">
      <w:pPr>
        <w:ind w:firstLine="0"/>
        <w:jc w:val="left"/>
        <w:rPr>
          <w:rFonts w:eastAsia="Times New Roman"/>
          <w:sz w:val="24"/>
          <w:lang w:eastAsia="it-IT"/>
        </w:rPr>
      </w:pPr>
      <w:r w:rsidRPr="00FE23AA">
        <w:rPr>
          <w:rFonts w:eastAsia="Times New Roman"/>
          <w:noProof/>
          <w:sz w:val="24"/>
          <w:lang w:val="it-IT" w:eastAsia="it-IT"/>
        </w:rPr>
        <w:lastRenderedPageBreak/>
        <w:drawing>
          <wp:anchor distT="0" distB="0" distL="114300" distR="114300" simplePos="0" relativeHeight="251663360" behindDoc="0" locked="0" layoutInCell="1" allowOverlap="1" wp14:anchorId="4FDDDBE8" wp14:editId="00FB4572">
            <wp:simplePos x="0" y="0"/>
            <wp:positionH relativeFrom="column">
              <wp:posOffset>377825</wp:posOffset>
            </wp:positionH>
            <wp:positionV relativeFrom="paragraph">
              <wp:posOffset>0</wp:posOffset>
            </wp:positionV>
            <wp:extent cx="2292350" cy="1716405"/>
            <wp:effectExtent l="0" t="0" r="0" b="0"/>
            <wp:wrapThrough wrapText="bothSides">
              <wp:wrapPolygon edited="0">
                <wp:start x="0" y="0"/>
                <wp:lineTo x="0" y="21336"/>
                <wp:lineTo x="21361" y="21336"/>
                <wp:lineTo x="21361"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661">
        <w:rPr>
          <w:rFonts w:eastAsia="Times New Roman"/>
          <w:noProof/>
          <w:sz w:val="24"/>
          <w:lang w:val="it-IT" w:eastAsia="it-IT"/>
        </w:rPr>
        <w:drawing>
          <wp:anchor distT="0" distB="0" distL="114300" distR="114300" simplePos="0" relativeHeight="251664384" behindDoc="0" locked="0" layoutInCell="1" allowOverlap="1" wp14:anchorId="1C939604" wp14:editId="5DD3FF3F">
            <wp:simplePos x="0" y="0"/>
            <wp:positionH relativeFrom="column">
              <wp:posOffset>2609215</wp:posOffset>
            </wp:positionH>
            <wp:positionV relativeFrom="paragraph">
              <wp:posOffset>2540</wp:posOffset>
            </wp:positionV>
            <wp:extent cx="2245995" cy="1680845"/>
            <wp:effectExtent l="0" t="0" r="1905" b="0"/>
            <wp:wrapThrough wrapText="bothSides">
              <wp:wrapPolygon edited="0">
                <wp:start x="0" y="0"/>
                <wp:lineTo x="0" y="21298"/>
                <wp:lineTo x="21435" y="21298"/>
                <wp:lineTo x="21435"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99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38300" w14:textId="0ED366A4" w:rsidR="00333230" w:rsidRPr="0099560E" w:rsidRDefault="00333230" w:rsidP="00333230">
      <w:pPr>
        <w:ind w:firstLine="0"/>
        <w:jc w:val="left"/>
        <w:rPr>
          <w:rFonts w:eastAsia="Times New Roman"/>
          <w:sz w:val="24"/>
          <w:lang w:eastAsia="it-IT"/>
        </w:rPr>
      </w:pPr>
    </w:p>
    <w:p w14:paraId="60487C0B" w14:textId="031F590F" w:rsidR="00757D2C" w:rsidRPr="0099560E" w:rsidRDefault="00757D2C" w:rsidP="00333230">
      <w:pPr>
        <w:ind w:firstLine="0"/>
        <w:jc w:val="left"/>
        <w:rPr>
          <w:rFonts w:eastAsia="Times New Roman"/>
          <w:sz w:val="24"/>
          <w:lang w:eastAsia="it-IT"/>
        </w:rPr>
      </w:pPr>
    </w:p>
    <w:p w14:paraId="38A34CB0" w14:textId="30352681" w:rsidR="00757D2C" w:rsidRPr="0099560E" w:rsidRDefault="00757D2C" w:rsidP="00333230">
      <w:pPr>
        <w:ind w:firstLine="0"/>
        <w:jc w:val="left"/>
        <w:rPr>
          <w:rFonts w:eastAsia="Times New Roman"/>
          <w:sz w:val="24"/>
          <w:lang w:eastAsia="it-IT"/>
        </w:rPr>
      </w:pPr>
    </w:p>
    <w:p w14:paraId="05DCC8D9" w14:textId="78929BC1" w:rsidR="00757D2C" w:rsidRPr="0099560E" w:rsidRDefault="00757D2C" w:rsidP="00333230">
      <w:pPr>
        <w:ind w:firstLine="0"/>
        <w:jc w:val="left"/>
        <w:rPr>
          <w:rFonts w:eastAsia="Times New Roman"/>
          <w:sz w:val="24"/>
          <w:lang w:eastAsia="it-IT"/>
        </w:rPr>
      </w:pPr>
    </w:p>
    <w:p w14:paraId="040D7A68" w14:textId="6C790BB4" w:rsidR="00757D2C" w:rsidRPr="0099560E" w:rsidRDefault="00757D2C" w:rsidP="00333230">
      <w:pPr>
        <w:ind w:firstLine="0"/>
        <w:jc w:val="left"/>
        <w:rPr>
          <w:rFonts w:eastAsia="Times New Roman"/>
          <w:sz w:val="24"/>
          <w:lang w:eastAsia="it-IT"/>
        </w:rPr>
      </w:pPr>
    </w:p>
    <w:p w14:paraId="51134209" w14:textId="69FEAEF9" w:rsidR="00757D2C" w:rsidRPr="0099560E" w:rsidRDefault="00757D2C" w:rsidP="00333230">
      <w:pPr>
        <w:ind w:firstLine="0"/>
        <w:jc w:val="left"/>
        <w:rPr>
          <w:rFonts w:eastAsia="Times New Roman"/>
          <w:sz w:val="24"/>
          <w:lang w:eastAsia="it-IT"/>
        </w:rPr>
      </w:pPr>
    </w:p>
    <w:p w14:paraId="29216742" w14:textId="41C1B82D" w:rsidR="00757D2C" w:rsidRPr="0099560E" w:rsidRDefault="00757D2C" w:rsidP="00333230">
      <w:pPr>
        <w:ind w:firstLine="0"/>
        <w:jc w:val="left"/>
        <w:rPr>
          <w:rFonts w:eastAsia="Times New Roman"/>
          <w:sz w:val="24"/>
          <w:lang w:eastAsia="it-IT"/>
        </w:rPr>
      </w:pPr>
    </w:p>
    <w:p w14:paraId="1C57D2EA" w14:textId="609B0862" w:rsidR="00757D2C" w:rsidRPr="0099560E" w:rsidRDefault="00757D2C" w:rsidP="00333230">
      <w:pPr>
        <w:ind w:firstLine="0"/>
        <w:jc w:val="left"/>
        <w:rPr>
          <w:rFonts w:eastAsia="Times New Roman"/>
          <w:sz w:val="24"/>
          <w:lang w:eastAsia="it-IT"/>
        </w:rPr>
      </w:pPr>
    </w:p>
    <w:p w14:paraId="5B441D8B" w14:textId="2C7B428B" w:rsidR="00757D2C" w:rsidRPr="0099560E" w:rsidRDefault="004365F0" w:rsidP="00333230">
      <w:pPr>
        <w:ind w:firstLine="0"/>
        <w:jc w:val="left"/>
        <w:rPr>
          <w:rFonts w:eastAsia="Times New Roman"/>
          <w:sz w:val="24"/>
          <w:lang w:eastAsia="it-IT"/>
        </w:rPr>
      </w:pPr>
      <w:r w:rsidRPr="009A54E1">
        <w:rPr>
          <w:rFonts w:eastAsia="Times New Roman"/>
          <w:noProof/>
          <w:sz w:val="24"/>
          <w:lang w:val="it-IT" w:eastAsia="it-IT"/>
        </w:rPr>
        <w:drawing>
          <wp:anchor distT="0" distB="0" distL="114300" distR="114300" simplePos="0" relativeHeight="251666432" behindDoc="0" locked="0" layoutInCell="1" allowOverlap="1" wp14:anchorId="489F81E8" wp14:editId="7F8AB053">
            <wp:simplePos x="0" y="0"/>
            <wp:positionH relativeFrom="column">
              <wp:posOffset>2631440</wp:posOffset>
            </wp:positionH>
            <wp:positionV relativeFrom="paragraph">
              <wp:posOffset>153670</wp:posOffset>
            </wp:positionV>
            <wp:extent cx="2247265" cy="1682750"/>
            <wp:effectExtent l="0" t="0" r="635" b="0"/>
            <wp:wrapThrough wrapText="bothSides">
              <wp:wrapPolygon edited="0">
                <wp:start x="0" y="0"/>
                <wp:lineTo x="0" y="21274"/>
                <wp:lineTo x="21423" y="21274"/>
                <wp:lineTo x="21423"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26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4E1">
        <w:rPr>
          <w:rFonts w:eastAsia="Times New Roman"/>
          <w:noProof/>
          <w:sz w:val="24"/>
          <w:lang w:val="it-IT" w:eastAsia="it-IT"/>
        </w:rPr>
        <w:drawing>
          <wp:anchor distT="0" distB="0" distL="114300" distR="114300" simplePos="0" relativeHeight="251665408" behindDoc="0" locked="0" layoutInCell="1" allowOverlap="1" wp14:anchorId="7893730B" wp14:editId="14E8FA48">
            <wp:simplePos x="0" y="0"/>
            <wp:positionH relativeFrom="column">
              <wp:posOffset>405130</wp:posOffset>
            </wp:positionH>
            <wp:positionV relativeFrom="paragraph">
              <wp:posOffset>140970</wp:posOffset>
            </wp:positionV>
            <wp:extent cx="2341245" cy="1697990"/>
            <wp:effectExtent l="0" t="0" r="1905" b="0"/>
            <wp:wrapThrough wrapText="bothSides">
              <wp:wrapPolygon edited="0">
                <wp:start x="0" y="0"/>
                <wp:lineTo x="0" y="21325"/>
                <wp:lineTo x="21442" y="21325"/>
                <wp:lineTo x="21442"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24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AB517" w14:textId="2629B302" w:rsidR="00757D2C" w:rsidRPr="0099560E" w:rsidRDefault="00757D2C" w:rsidP="00333230">
      <w:pPr>
        <w:ind w:firstLine="0"/>
        <w:jc w:val="left"/>
        <w:rPr>
          <w:rFonts w:eastAsia="Times New Roman"/>
          <w:sz w:val="24"/>
          <w:lang w:eastAsia="it-IT"/>
        </w:rPr>
      </w:pPr>
    </w:p>
    <w:p w14:paraId="6D44F82B" w14:textId="3825472A" w:rsidR="00757D2C" w:rsidRPr="0099560E" w:rsidRDefault="00757D2C" w:rsidP="00333230">
      <w:pPr>
        <w:ind w:firstLine="0"/>
        <w:jc w:val="left"/>
        <w:rPr>
          <w:rFonts w:eastAsia="Times New Roman"/>
          <w:sz w:val="24"/>
          <w:lang w:eastAsia="it-IT"/>
        </w:rPr>
      </w:pPr>
    </w:p>
    <w:p w14:paraId="0E41E371" w14:textId="101243CD" w:rsidR="00757D2C" w:rsidRPr="0099560E" w:rsidRDefault="00757D2C" w:rsidP="00333230">
      <w:pPr>
        <w:ind w:firstLine="0"/>
        <w:jc w:val="left"/>
        <w:rPr>
          <w:rFonts w:eastAsia="Times New Roman"/>
          <w:sz w:val="24"/>
          <w:lang w:eastAsia="it-IT"/>
        </w:rPr>
      </w:pPr>
    </w:p>
    <w:p w14:paraId="70988642" w14:textId="4A60E1E3" w:rsidR="00624661" w:rsidRPr="0099560E" w:rsidRDefault="00624661" w:rsidP="00333230">
      <w:pPr>
        <w:ind w:firstLine="0"/>
        <w:jc w:val="left"/>
        <w:rPr>
          <w:rFonts w:eastAsia="Times New Roman"/>
          <w:sz w:val="24"/>
          <w:lang w:eastAsia="it-IT"/>
        </w:rPr>
      </w:pPr>
    </w:p>
    <w:p w14:paraId="64EEDDA9" w14:textId="18359F22" w:rsidR="00624661" w:rsidRPr="0099560E" w:rsidRDefault="00624661" w:rsidP="00624661">
      <w:pPr>
        <w:ind w:firstLine="0"/>
        <w:jc w:val="left"/>
        <w:rPr>
          <w:rFonts w:eastAsia="Times New Roman"/>
          <w:sz w:val="24"/>
          <w:lang w:eastAsia="it-IT"/>
        </w:rPr>
      </w:pPr>
    </w:p>
    <w:p w14:paraId="1CC34B1F" w14:textId="54FE8004" w:rsidR="00624661" w:rsidRPr="0099560E" w:rsidRDefault="00624661" w:rsidP="00333230">
      <w:pPr>
        <w:ind w:firstLine="0"/>
        <w:jc w:val="left"/>
        <w:rPr>
          <w:rFonts w:eastAsia="Times New Roman"/>
          <w:sz w:val="24"/>
          <w:lang w:eastAsia="it-IT"/>
        </w:rPr>
      </w:pPr>
    </w:p>
    <w:p w14:paraId="3C661D65" w14:textId="311C30A2" w:rsidR="00624661" w:rsidRPr="0099560E" w:rsidRDefault="00624661" w:rsidP="00333230">
      <w:pPr>
        <w:ind w:firstLine="0"/>
        <w:jc w:val="left"/>
        <w:rPr>
          <w:rFonts w:eastAsia="Times New Roman"/>
          <w:sz w:val="24"/>
          <w:lang w:eastAsia="it-IT"/>
        </w:rPr>
      </w:pPr>
    </w:p>
    <w:p w14:paraId="0AB48D56" w14:textId="73F6B061" w:rsidR="00624661" w:rsidRPr="0099560E" w:rsidRDefault="00624661" w:rsidP="00333230">
      <w:pPr>
        <w:ind w:firstLine="0"/>
        <w:jc w:val="left"/>
        <w:rPr>
          <w:rFonts w:eastAsia="Times New Roman"/>
          <w:sz w:val="24"/>
          <w:lang w:eastAsia="it-IT"/>
        </w:rPr>
      </w:pPr>
    </w:p>
    <w:p w14:paraId="280C2693" w14:textId="29CD4328" w:rsidR="00624661" w:rsidRPr="0099560E" w:rsidRDefault="00624661" w:rsidP="00333230">
      <w:pPr>
        <w:ind w:firstLine="0"/>
        <w:jc w:val="left"/>
        <w:rPr>
          <w:rFonts w:eastAsia="Times New Roman"/>
          <w:sz w:val="24"/>
          <w:lang w:eastAsia="it-IT"/>
        </w:rPr>
      </w:pPr>
    </w:p>
    <w:p w14:paraId="674414C1" w14:textId="66ABB284" w:rsidR="00624661" w:rsidRPr="0099560E" w:rsidRDefault="004365F0" w:rsidP="00333230">
      <w:pPr>
        <w:ind w:firstLine="0"/>
        <w:jc w:val="left"/>
        <w:rPr>
          <w:rFonts w:eastAsia="Times New Roman"/>
          <w:sz w:val="24"/>
          <w:lang w:eastAsia="it-IT"/>
        </w:rPr>
      </w:pPr>
      <w:r w:rsidRPr="004F42E8">
        <w:rPr>
          <w:rFonts w:eastAsia="Times New Roman"/>
          <w:noProof/>
          <w:sz w:val="24"/>
          <w:lang w:val="it-IT" w:eastAsia="it-IT"/>
        </w:rPr>
        <w:drawing>
          <wp:anchor distT="0" distB="0" distL="114300" distR="114300" simplePos="0" relativeHeight="251668480" behindDoc="0" locked="0" layoutInCell="1" allowOverlap="1" wp14:anchorId="305D92EF" wp14:editId="6333682E">
            <wp:simplePos x="0" y="0"/>
            <wp:positionH relativeFrom="column">
              <wp:posOffset>2633980</wp:posOffset>
            </wp:positionH>
            <wp:positionV relativeFrom="paragraph">
              <wp:posOffset>120015</wp:posOffset>
            </wp:positionV>
            <wp:extent cx="2291715" cy="1717675"/>
            <wp:effectExtent l="0" t="0" r="0" b="0"/>
            <wp:wrapThrough wrapText="bothSides">
              <wp:wrapPolygon edited="0">
                <wp:start x="0" y="0"/>
                <wp:lineTo x="0" y="21321"/>
                <wp:lineTo x="21367" y="21321"/>
                <wp:lineTo x="21367"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71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73E">
        <w:rPr>
          <w:rFonts w:eastAsia="Times New Roman"/>
          <w:noProof/>
          <w:sz w:val="24"/>
          <w:lang w:val="it-IT" w:eastAsia="it-IT"/>
        </w:rPr>
        <w:drawing>
          <wp:anchor distT="0" distB="0" distL="114300" distR="114300" simplePos="0" relativeHeight="251667456" behindDoc="0" locked="0" layoutInCell="1" allowOverlap="1" wp14:anchorId="149CE4A1" wp14:editId="51AD41E2">
            <wp:simplePos x="0" y="0"/>
            <wp:positionH relativeFrom="column">
              <wp:posOffset>403860</wp:posOffset>
            </wp:positionH>
            <wp:positionV relativeFrom="paragraph">
              <wp:posOffset>88265</wp:posOffset>
            </wp:positionV>
            <wp:extent cx="2419985" cy="1814830"/>
            <wp:effectExtent l="0" t="0" r="0" b="0"/>
            <wp:wrapThrough wrapText="bothSides">
              <wp:wrapPolygon edited="0">
                <wp:start x="0" y="0"/>
                <wp:lineTo x="0" y="21313"/>
                <wp:lineTo x="21424" y="21313"/>
                <wp:lineTo x="21424"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98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47EF6" w14:textId="31B33A14" w:rsidR="00624661" w:rsidRPr="0099560E" w:rsidRDefault="00624661" w:rsidP="00333230">
      <w:pPr>
        <w:ind w:firstLine="0"/>
        <w:jc w:val="left"/>
        <w:rPr>
          <w:rFonts w:eastAsia="Times New Roman"/>
          <w:sz w:val="24"/>
          <w:lang w:eastAsia="it-IT"/>
        </w:rPr>
      </w:pPr>
    </w:p>
    <w:p w14:paraId="5062CCB4" w14:textId="08E05B05" w:rsidR="00624661" w:rsidRPr="0099560E" w:rsidRDefault="00624661" w:rsidP="00333230">
      <w:pPr>
        <w:ind w:firstLine="0"/>
        <w:jc w:val="left"/>
        <w:rPr>
          <w:rFonts w:eastAsia="Times New Roman"/>
          <w:sz w:val="24"/>
          <w:lang w:eastAsia="it-IT"/>
        </w:rPr>
      </w:pPr>
    </w:p>
    <w:p w14:paraId="250D5099" w14:textId="64B33929" w:rsidR="00624661" w:rsidRPr="0099560E" w:rsidRDefault="00624661" w:rsidP="00333230">
      <w:pPr>
        <w:ind w:firstLine="0"/>
        <w:jc w:val="left"/>
        <w:rPr>
          <w:rFonts w:eastAsia="Times New Roman"/>
          <w:sz w:val="24"/>
          <w:lang w:eastAsia="it-IT"/>
        </w:rPr>
      </w:pPr>
    </w:p>
    <w:p w14:paraId="5EE2C1AB" w14:textId="2E95B105" w:rsidR="00624661" w:rsidRPr="0099560E" w:rsidRDefault="00624661" w:rsidP="00333230">
      <w:pPr>
        <w:ind w:firstLine="0"/>
        <w:jc w:val="left"/>
        <w:rPr>
          <w:rFonts w:eastAsia="Times New Roman"/>
          <w:sz w:val="24"/>
          <w:lang w:eastAsia="it-IT"/>
        </w:rPr>
      </w:pPr>
    </w:p>
    <w:p w14:paraId="17B35581" w14:textId="6FC4847E" w:rsidR="00624661" w:rsidRPr="0099560E" w:rsidRDefault="00624661" w:rsidP="00333230">
      <w:pPr>
        <w:ind w:firstLine="0"/>
        <w:jc w:val="left"/>
        <w:rPr>
          <w:rFonts w:eastAsia="Times New Roman"/>
          <w:sz w:val="24"/>
          <w:lang w:eastAsia="it-IT"/>
        </w:rPr>
      </w:pPr>
    </w:p>
    <w:p w14:paraId="25FF634F" w14:textId="0C2784A9" w:rsidR="00624661" w:rsidRPr="0099560E" w:rsidRDefault="00624661" w:rsidP="00333230">
      <w:pPr>
        <w:ind w:firstLine="0"/>
        <w:jc w:val="left"/>
        <w:rPr>
          <w:rFonts w:eastAsia="Times New Roman"/>
          <w:sz w:val="24"/>
          <w:lang w:eastAsia="it-IT"/>
        </w:rPr>
      </w:pPr>
    </w:p>
    <w:p w14:paraId="5B67EFB8" w14:textId="5CCBC792" w:rsidR="00624661" w:rsidRPr="0099560E" w:rsidRDefault="00624661" w:rsidP="00333230">
      <w:pPr>
        <w:ind w:firstLine="0"/>
        <w:jc w:val="left"/>
        <w:rPr>
          <w:rFonts w:eastAsia="Times New Roman"/>
          <w:sz w:val="24"/>
          <w:lang w:eastAsia="it-IT"/>
        </w:rPr>
      </w:pPr>
    </w:p>
    <w:p w14:paraId="4A536997" w14:textId="48CC59DF" w:rsidR="00624661" w:rsidRPr="0099560E" w:rsidRDefault="00624661" w:rsidP="00333230">
      <w:pPr>
        <w:ind w:firstLine="0"/>
        <w:jc w:val="left"/>
        <w:rPr>
          <w:rFonts w:eastAsia="Times New Roman"/>
          <w:sz w:val="24"/>
          <w:lang w:eastAsia="it-IT"/>
        </w:rPr>
      </w:pPr>
    </w:p>
    <w:p w14:paraId="02DB7952" w14:textId="0983E0E6" w:rsidR="00624661" w:rsidRPr="0099560E" w:rsidRDefault="00624661" w:rsidP="00333230">
      <w:pPr>
        <w:ind w:firstLine="0"/>
        <w:jc w:val="left"/>
        <w:rPr>
          <w:rFonts w:eastAsia="Times New Roman"/>
          <w:sz w:val="24"/>
          <w:lang w:eastAsia="it-IT"/>
        </w:rPr>
      </w:pPr>
    </w:p>
    <w:p w14:paraId="10A1A66E" w14:textId="12C9D965" w:rsidR="00757D2C" w:rsidRPr="0099560E" w:rsidRDefault="004365F0" w:rsidP="00333230">
      <w:pPr>
        <w:ind w:firstLine="0"/>
        <w:jc w:val="left"/>
        <w:rPr>
          <w:rFonts w:eastAsia="Times New Roman"/>
          <w:sz w:val="24"/>
          <w:lang w:eastAsia="it-IT"/>
        </w:rPr>
      </w:pPr>
      <w:r w:rsidRPr="00DC20C2">
        <w:rPr>
          <w:rFonts w:eastAsia="Times New Roman"/>
          <w:noProof/>
          <w:sz w:val="24"/>
          <w:lang w:val="it-IT" w:eastAsia="it-IT"/>
        </w:rPr>
        <w:drawing>
          <wp:anchor distT="0" distB="0" distL="114300" distR="114300" simplePos="0" relativeHeight="251669504" behindDoc="0" locked="0" layoutInCell="1" allowOverlap="1" wp14:anchorId="1DA00E80" wp14:editId="467E55EF">
            <wp:simplePos x="0" y="0"/>
            <wp:positionH relativeFrom="column">
              <wp:posOffset>438150</wp:posOffset>
            </wp:positionH>
            <wp:positionV relativeFrom="paragraph">
              <wp:posOffset>152400</wp:posOffset>
            </wp:positionV>
            <wp:extent cx="2384425" cy="1786890"/>
            <wp:effectExtent l="0" t="0" r="0" b="3810"/>
            <wp:wrapThrough wrapText="bothSides">
              <wp:wrapPolygon edited="0">
                <wp:start x="0" y="0"/>
                <wp:lineTo x="0" y="21416"/>
                <wp:lineTo x="21399" y="21416"/>
                <wp:lineTo x="21399"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42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54E06" w14:textId="64A5C4DE" w:rsidR="00757D2C" w:rsidRPr="0099560E" w:rsidRDefault="00984F56" w:rsidP="00333230">
      <w:pPr>
        <w:ind w:firstLine="0"/>
        <w:jc w:val="left"/>
        <w:rPr>
          <w:rFonts w:eastAsia="Times New Roman"/>
          <w:sz w:val="24"/>
          <w:lang w:eastAsia="it-IT"/>
        </w:rPr>
      </w:pPr>
      <w:r w:rsidRPr="00984F56">
        <w:rPr>
          <w:rFonts w:eastAsia="Times New Roman"/>
          <w:noProof/>
          <w:sz w:val="24"/>
          <w:lang w:val="it-IT" w:eastAsia="it-IT"/>
        </w:rPr>
        <w:drawing>
          <wp:anchor distT="0" distB="0" distL="114300" distR="114300" simplePos="0" relativeHeight="251712512" behindDoc="0" locked="0" layoutInCell="1" allowOverlap="1" wp14:anchorId="23EEF114" wp14:editId="787EE5BE">
            <wp:simplePos x="0" y="0"/>
            <wp:positionH relativeFrom="column">
              <wp:posOffset>2673350</wp:posOffset>
            </wp:positionH>
            <wp:positionV relativeFrom="paragraph">
              <wp:posOffset>16510</wp:posOffset>
            </wp:positionV>
            <wp:extent cx="2333625" cy="1748790"/>
            <wp:effectExtent l="0" t="0" r="9525" b="3810"/>
            <wp:wrapThrough wrapText="bothSides">
              <wp:wrapPolygon edited="0">
                <wp:start x="0" y="0"/>
                <wp:lineTo x="0" y="21412"/>
                <wp:lineTo x="21512" y="21412"/>
                <wp:lineTo x="21512" y="0"/>
                <wp:lineTo x="0"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0E040" w14:textId="60F94C06" w:rsidR="00757D2C" w:rsidRPr="0099560E" w:rsidRDefault="00757D2C" w:rsidP="00333230">
      <w:pPr>
        <w:ind w:firstLine="0"/>
        <w:jc w:val="left"/>
        <w:rPr>
          <w:rFonts w:eastAsia="Times New Roman"/>
          <w:sz w:val="24"/>
          <w:lang w:eastAsia="it-IT"/>
        </w:rPr>
      </w:pPr>
    </w:p>
    <w:p w14:paraId="72E97541" w14:textId="366CAE94" w:rsidR="00757D2C" w:rsidRPr="0099560E" w:rsidRDefault="00757D2C" w:rsidP="00333230">
      <w:pPr>
        <w:ind w:firstLine="0"/>
        <w:jc w:val="left"/>
        <w:rPr>
          <w:rFonts w:eastAsia="Times New Roman"/>
          <w:sz w:val="24"/>
          <w:lang w:eastAsia="it-IT"/>
        </w:rPr>
      </w:pPr>
    </w:p>
    <w:p w14:paraId="0D4A2B1A" w14:textId="6F0B8A16" w:rsidR="00FE23AA" w:rsidRPr="0099560E" w:rsidRDefault="00FE23AA" w:rsidP="00FE23AA">
      <w:pPr>
        <w:ind w:firstLine="0"/>
        <w:jc w:val="left"/>
        <w:rPr>
          <w:rFonts w:eastAsia="Times New Roman"/>
          <w:sz w:val="24"/>
          <w:lang w:eastAsia="it-IT"/>
        </w:rPr>
      </w:pPr>
    </w:p>
    <w:p w14:paraId="313EF447" w14:textId="65F57328" w:rsidR="00757D2C" w:rsidRPr="0099560E" w:rsidRDefault="00757D2C" w:rsidP="00333230">
      <w:pPr>
        <w:ind w:firstLine="0"/>
        <w:jc w:val="left"/>
        <w:rPr>
          <w:rFonts w:eastAsia="Times New Roman"/>
          <w:sz w:val="24"/>
          <w:lang w:eastAsia="it-IT"/>
        </w:rPr>
      </w:pPr>
    </w:p>
    <w:p w14:paraId="1FAD8273" w14:textId="4708C926" w:rsidR="00757D2C" w:rsidRPr="0099560E" w:rsidRDefault="00757D2C" w:rsidP="00333230">
      <w:pPr>
        <w:ind w:firstLine="0"/>
        <w:jc w:val="left"/>
        <w:rPr>
          <w:rFonts w:eastAsia="Times New Roman"/>
          <w:sz w:val="24"/>
          <w:lang w:eastAsia="it-IT"/>
        </w:rPr>
      </w:pPr>
    </w:p>
    <w:p w14:paraId="4BB1572B" w14:textId="4DDA9548" w:rsidR="009A54E1" w:rsidRDefault="009A54E1" w:rsidP="009A54E1">
      <w:pPr>
        <w:ind w:firstLine="0"/>
        <w:jc w:val="left"/>
        <w:rPr>
          <w:rFonts w:eastAsia="Times New Roman"/>
          <w:sz w:val="24"/>
          <w:lang w:eastAsia="it-IT"/>
        </w:rPr>
      </w:pPr>
    </w:p>
    <w:p w14:paraId="559DBDA7" w14:textId="77777777" w:rsidR="004365F0" w:rsidRPr="0099560E" w:rsidRDefault="004365F0" w:rsidP="009A54E1">
      <w:pPr>
        <w:ind w:firstLine="0"/>
        <w:jc w:val="left"/>
        <w:rPr>
          <w:rFonts w:eastAsia="Times New Roman"/>
          <w:sz w:val="24"/>
          <w:lang w:eastAsia="it-IT"/>
        </w:rPr>
      </w:pPr>
    </w:p>
    <w:p w14:paraId="5FD2EFAF" w14:textId="2E14CFAE" w:rsidR="00757D2C" w:rsidRPr="0099560E" w:rsidRDefault="00757D2C" w:rsidP="00333230">
      <w:pPr>
        <w:ind w:firstLine="0"/>
        <w:jc w:val="left"/>
        <w:rPr>
          <w:rFonts w:eastAsia="Times New Roman"/>
          <w:sz w:val="24"/>
          <w:lang w:eastAsia="it-IT"/>
        </w:rPr>
      </w:pPr>
    </w:p>
    <w:p w14:paraId="61FBA7AA" w14:textId="65B66345" w:rsidR="000F573E" w:rsidRPr="0099560E" w:rsidRDefault="000F573E" w:rsidP="000F573E">
      <w:pPr>
        <w:ind w:firstLine="0"/>
        <w:jc w:val="left"/>
        <w:rPr>
          <w:rFonts w:eastAsia="Times New Roman"/>
          <w:sz w:val="24"/>
          <w:lang w:eastAsia="it-IT"/>
        </w:rPr>
      </w:pPr>
    </w:p>
    <w:p w14:paraId="6C0A05FE" w14:textId="39494DFC" w:rsidR="00473BDA" w:rsidRPr="00473BDA" w:rsidRDefault="00473BDA" w:rsidP="00E26630">
      <w:pPr>
        <w:pStyle w:val="CaptionShort"/>
        <w:jc w:val="right"/>
        <w:rPr>
          <w:b/>
        </w:rPr>
      </w:pPr>
      <w:r>
        <w:rPr>
          <w:b/>
        </w:rPr>
        <w:t xml:space="preserve">Figure </w:t>
      </w:r>
      <w:r w:rsidR="00A360FB">
        <w:rPr>
          <w:b/>
        </w:rPr>
        <w:t>5</w:t>
      </w:r>
      <w:r>
        <w:rPr>
          <w:b/>
        </w:rPr>
        <w:t>.</w:t>
      </w:r>
      <w:r w:rsidRPr="00473BDA">
        <w:t xml:space="preserve"> Iso-levels of </w:t>
      </w:r>
      <w:del w:id="727" w:author="Marcello Costanzo" w:date="2022-04-14T10:25:00Z">
        <w:r w:rsidRPr="00473BDA" w:rsidDel="00190751">
          <w:delText>Cr</w:delText>
        </w:r>
      </w:del>
      <w:ins w:id="728" w:author="Marcello Costanzo" w:date="2022-04-14T10:25:00Z">
        <w:r w:rsidR="00190751">
          <w:t>CR</w:t>
        </w:r>
      </w:ins>
      <w:r w:rsidRPr="00473BDA">
        <w:t xml:space="preserve"> at fixed Froude Number, in the L/V</w:t>
      </w:r>
      <w:r w:rsidRPr="00CC27AE">
        <w:rPr>
          <w:vertAlign w:val="superscript"/>
        </w:rPr>
        <w:t>1/3</w:t>
      </w:r>
      <w:r w:rsidRPr="00473BDA">
        <w:t xml:space="preserve"> B/T plane  </w:t>
      </w:r>
    </w:p>
    <w:p w14:paraId="1E823C55" w14:textId="4EDB529A" w:rsidR="009C270B" w:rsidRDefault="009C270B" w:rsidP="0015768B">
      <w:pPr>
        <w:pStyle w:val="NoindentNormal"/>
        <w:ind w:firstLine="426"/>
      </w:pPr>
      <w:r>
        <w:lastRenderedPageBreak/>
        <w:t xml:space="preserve">The error evaluation </w:t>
      </w:r>
      <w:r w:rsidR="008775D4">
        <w:t xml:space="preserve">of the residual resistance coefficient </w:t>
      </w:r>
      <w:r>
        <w:t>is good for all the speed</w:t>
      </w:r>
      <w:r w:rsidR="00AA0C8B">
        <w:t>s</w:t>
      </w:r>
      <w:r>
        <w:t>,</w:t>
      </w:r>
      <w:r w:rsidR="00020578">
        <w:t xml:space="preserve"> </w:t>
      </w:r>
      <w:r>
        <w:t xml:space="preserve">as shown in the figure </w:t>
      </w:r>
      <w:r w:rsidR="00AA352D">
        <w:t>6</w:t>
      </w:r>
      <w:r w:rsidR="00CF2E4F">
        <w:t>.</w:t>
      </w:r>
    </w:p>
    <w:p w14:paraId="19CCF1FD" w14:textId="28B14A7D" w:rsidR="009C270B" w:rsidRDefault="00020578" w:rsidP="0015768B">
      <w:pPr>
        <w:pStyle w:val="NoindentNormal"/>
        <w:ind w:firstLine="426"/>
      </w:pPr>
      <w:r>
        <w:rPr>
          <w:noProof/>
          <w:lang w:val="it-IT" w:eastAsia="it-IT"/>
        </w:rPr>
        <w:drawing>
          <wp:anchor distT="0" distB="0" distL="114300" distR="114300" simplePos="0" relativeHeight="251713536" behindDoc="0" locked="0" layoutInCell="1" allowOverlap="1" wp14:anchorId="41C8E6DC" wp14:editId="64C2E5F7">
            <wp:simplePos x="0" y="0"/>
            <wp:positionH relativeFrom="column">
              <wp:posOffset>494030</wp:posOffset>
            </wp:positionH>
            <wp:positionV relativeFrom="paragraph">
              <wp:posOffset>51435</wp:posOffset>
            </wp:positionV>
            <wp:extent cx="3626485" cy="2133600"/>
            <wp:effectExtent l="0" t="0" r="12065" b="0"/>
            <wp:wrapThrough wrapText="bothSides">
              <wp:wrapPolygon edited="0">
                <wp:start x="0" y="0"/>
                <wp:lineTo x="0" y="21407"/>
                <wp:lineTo x="21558" y="21407"/>
                <wp:lineTo x="21558" y="0"/>
                <wp:lineTo x="0" y="0"/>
              </wp:wrapPolygon>
            </wp:wrapThrough>
            <wp:docPr id="14" name="Grafico 14">
              <a:extLst xmlns:a="http://schemas.openxmlformats.org/drawingml/2006/main">
                <a:ext uri="{FF2B5EF4-FFF2-40B4-BE49-F238E27FC236}">
                  <a16:creationId xmlns:a16="http://schemas.microsoft.com/office/drawing/2014/main" id="{864F8F66-E6A7-4CDC-A8A9-C39B8F1B5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2E7387E" w14:textId="25C49A80" w:rsidR="009C270B" w:rsidRDefault="009C270B" w:rsidP="0015768B">
      <w:pPr>
        <w:pStyle w:val="NoindentNormal"/>
        <w:ind w:firstLine="426"/>
      </w:pPr>
    </w:p>
    <w:p w14:paraId="50477496" w14:textId="77777777" w:rsidR="009C270B" w:rsidRDefault="009C270B" w:rsidP="0015768B">
      <w:pPr>
        <w:pStyle w:val="NoindentNormal"/>
        <w:ind w:firstLine="426"/>
      </w:pPr>
    </w:p>
    <w:p w14:paraId="08B5371C" w14:textId="114AE155" w:rsidR="009C270B" w:rsidRDefault="009C270B" w:rsidP="0015768B">
      <w:pPr>
        <w:pStyle w:val="NoindentNormal"/>
        <w:ind w:firstLine="426"/>
      </w:pPr>
    </w:p>
    <w:p w14:paraId="19A8E34F" w14:textId="77777777" w:rsidR="009C270B" w:rsidRDefault="009C270B" w:rsidP="0015768B">
      <w:pPr>
        <w:pStyle w:val="NoindentNormal"/>
        <w:ind w:firstLine="426"/>
      </w:pPr>
    </w:p>
    <w:p w14:paraId="4BDE53AC" w14:textId="14F8CE91" w:rsidR="009C270B" w:rsidRDefault="009C270B" w:rsidP="0015768B">
      <w:pPr>
        <w:pStyle w:val="NoindentNormal"/>
        <w:ind w:firstLine="426"/>
      </w:pPr>
    </w:p>
    <w:p w14:paraId="555B90F6" w14:textId="3E1194A7" w:rsidR="009C270B" w:rsidRDefault="009C270B" w:rsidP="0015768B">
      <w:pPr>
        <w:pStyle w:val="NoindentNormal"/>
        <w:ind w:firstLine="426"/>
      </w:pPr>
    </w:p>
    <w:p w14:paraId="6DF4F1BB" w14:textId="77777777" w:rsidR="009C270B" w:rsidRDefault="009C270B" w:rsidP="0015768B">
      <w:pPr>
        <w:pStyle w:val="NoindentNormal"/>
        <w:ind w:firstLine="426"/>
      </w:pPr>
    </w:p>
    <w:p w14:paraId="07A313EB" w14:textId="73A33CCB" w:rsidR="009C270B" w:rsidRDefault="009C270B" w:rsidP="0015768B">
      <w:pPr>
        <w:pStyle w:val="NoindentNormal"/>
        <w:ind w:firstLine="426"/>
      </w:pPr>
    </w:p>
    <w:p w14:paraId="283FF091" w14:textId="77777777" w:rsidR="009C270B" w:rsidRDefault="009C270B" w:rsidP="0015768B">
      <w:pPr>
        <w:pStyle w:val="NoindentNormal"/>
        <w:ind w:firstLine="426"/>
      </w:pPr>
    </w:p>
    <w:p w14:paraId="761D385B" w14:textId="77777777" w:rsidR="009C270B" w:rsidRDefault="009C270B" w:rsidP="0015768B">
      <w:pPr>
        <w:pStyle w:val="NoindentNormal"/>
        <w:ind w:firstLine="426"/>
      </w:pPr>
    </w:p>
    <w:p w14:paraId="4BCBF5E7" w14:textId="45D64715" w:rsidR="009C270B" w:rsidRDefault="009C270B" w:rsidP="0015768B">
      <w:pPr>
        <w:pStyle w:val="NoindentNormal"/>
        <w:ind w:firstLine="426"/>
      </w:pPr>
    </w:p>
    <w:p w14:paraId="33E910BF" w14:textId="77777777" w:rsidR="00C0760E" w:rsidRPr="00C0760E" w:rsidRDefault="00C0760E" w:rsidP="00C0760E"/>
    <w:p w14:paraId="504FA962" w14:textId="70F8B62D" w:rsidR="008775D4" w:rsidRDefault="008775D4" w:rsidP="008775D4">
      <w:pPr>
        <w:pStyle w:val="NoindentNormal"/>
        <w:ind w:firstLine="426"/>
      </w:pPr>
    </w:p>
    <w:p w14:paraId="7E4F8788" w14:textId="0AC6B2A8" w:rsidR="008775D4" w:rsidRDefault="008775D4" w:rsidP="008775D4">
      <w:pPr>
        <w:pStyle w:val="NoindentNormal"/>
        <w:ind w:firstLine="426"/>
      </w:pPr>
    </w:p>
    <w:p w14:paraId="1194F6EB" w14:textId="089843A5" w:rsidR="009C270B" w:rsidRDefault="009C270B" w:rsidP="00240A53">
      <w:pPr>
        <w:pStyle w:val="CaptionShort"/>
      </w:pPr>
      <w:r>
        <w:rPr>
          <w:b/>
        </w:rPr>
        <w:t xml:space="preserve">Figure </w:t>
      </w:r>
      <w:r w:rsidR="00A360FB">
        <w:rPr>
          <w:b/>
        </w:rPr>
        <w:t>6</w:t>
      </w:r>
      <w:r>
        <w:rPr>
          <w:b/>
        </w:rPr>
        <w:t>.</w:t>
      </w:r>
      <w:r w:rsidRPr="00473BDA">
        <w:t xml:space="preserve"> </w:t>
      </w:r>
      <w:r>
        <w:t xml:space="preserve">The measured and the fitted </w:t>
      </w:r>
      <w:del w:id="729" w:author="Marcello Costanzo" w:date="2022-04-14T10:25:00Z">
        <w:r w:rsidR="008775D4" w:rsidDel="00190751">
          <w:delText>Cr</w:delText>
        </w:r>
      </w:del>
      <w:ins w:id="730" w:author="Marcello Costanzo" w:date="2022-04-14T10:25:00Z">
        <w:r w:rsidR="00190751">
          <w:t>CR</w:t>
        </w:r>
      </w:ins>
      <w:r w:rsidR="008775D4">
        <w:t xml:space="preserve"> </w:t>
      </w:r>
      <w:r>
        <w:t>data at</w:t>
      </w:r>
      <w:r w:rsidR="008775D4">
        <w:t xml:space="preserve"> different</w:t>
      </w:r>
      <w:r w:rsidR="0095503D">
        <w:t xml:space="preserve"> </w:t>
      </w:r>
      <w:r w:rsidRPr="00473BDA">
        <w:t>Froude Number</w:t>
      </w:r>
    </w:p>
    <w:p w14:paraId="79FDF531" w14:textId="0AF7A284" w:rsidR="00C22FDA" w:rsidRDefault="00020578" w:rsidP="00C22FDA">
      <w:pPr>
        <w:pStyle w:val="Titolo1"/>
        <w:rPr>
          <w:szCs w:val="20"/>
          <w:lang w:eastAsia="en-US"/>
        </w:rPr>
      </w:pPr>
      <w:r>
        <w:rPr>
          <w:szCs w:val="20"/>
          <w:lang w:eastAsia="en-US"/>
        </w:rPr>
        <w:t>The best shape</w:t>
      </w:r>
    </w:p>
    <w:p w14:paraId="583F2522" w14:textId="66D9EBBD" w:rsidR="006653F1" w:rsidRDefault="00C21D2A" w:rsidP="00247F2E">
      <w:pPr>
        <w:pStyle w:val="NoindentNormal"/>
        <w:ind w:firstLine="426"/>
      </w:pPr>
      <w:r w:rsidRPr="00C21D2A">
        <w:t>If the graphs provided so far can help us predict the resistance</w:t>
      </w:r>
      <w:r>
        <w:t xml:space="preserve"> </w:t>
      </w:r>
      <w:r w:rsidRPr="00C21D2A">
        <w:t xml:space="preserve">of the ship to be drawn, nothing can tell us </w:t>
      </w:r>
      <w:r>
        <w:t xml:space="preserve">about the best </w:t>
      </w:r>
      <w:r w:rsidRPr="00C21D2A">
        <w:t xml:space="preserve">form </w:t>
      </w:r>
      <w:r>
        <w:t>of the Serie</w:t>
      </w:r>
      <w:r w:rsidRPr="00C21D2A">
        <w:t>. To obtain this indication, it</w:t>
      </w:r>
      <w:r w:rsidR="00CC5DA2">
        <w:t>’</w:t>
      </w:r>
      <w:r w:rsidRPr="00C21D2A">
        <w:t xml:space="preserve">s necessary to compare hulls of </w:t>
      </w:r>
      <w:r w:rsidR="004E6354">
        <w:t xml:space="preserve">the same </w:t>
      </w:r>
      <w:r w:rsidRPr="00C21D2A">
        <w:t>volume  mov</w:t>
      </w:r>
      <w:r w:rsidR="00985470">
        <w:t>ing</w:t>
      </w:r>
      <w:r w:rsidRPr="00C21D2A">
        <w:t xml:space="preserve"> at the same speed, regardless of their length, </w:t>
      </w:r>
      <w:r>
        <w:t>that</w:t>
      </w:r>
      <w:r w:rsidR="00076A88">
        <w:t>’s</w:t>
      </w:r>
      <w:r>
        <w:t xml:space="preserve"> to say with the same </w:t>
      </w:r>
      <w:r w:rsidRPr="00C21D2A">
        <w:t>Froude</w:t>
      </w:r>
      <w:r>
        <w:t xml:space="preserve"> volumetric</w:t>
      </w:r>
      <w:r w:rsidRPr="00C21D2A">
        <w:t xml:space="preserve"> number.</w:t>
      </w:r>
      <w:r w:rsidR="00247F2E">
        <w:t xml:space="preserve"> For a 10000 m</w:t>
      </w:r>
      <w:r w:rsidR="00247F2E" w:rsidRPr="00076A88">
        <w:rPr>
          <w:vertAlign w:val="superscript"/>
        </w:rPr>
        <w:t>3</w:t>
      </w:r>
      <w:r w:rsidR="00247F2E">
        <w:t xml:space="preserve"> volume ship, t</w:t>
      </w:r>
      <w:r w:rsidR="00A71638" w:rsidRPr="00247ED7">
        <w:t xml:space="preserve">he region of the plane in which the slope becomes </w:t>
      </w:r>
      <w:r w:rsidR="00CC5DA2">
        <w:t>flat</w:t>
      </w:r>
      <w:r w:rsidR="00A71638" w:rsidRPr="00247ED7">
        <w:t xml:space="preserve"> gives us the best form </w:t>
      </w:r>
      <w:r w:rsidR="00F658F8">
        <w:t>coefficient</w:t>
      </w:r>
      <w:r w:rsidR="00A71638" w:rsidRPr="00247ED7">
        <w:t xml:space="preserve">, and therefore </w:t>
      </w:r>
      <w:r w:rsidR="00483D08">
        <w:t xml:space="preserve">the best </w:t>
      </w:r>
      <w:r w:rsidR="00A71638" w:rsidRPr="00247ED7">
        <w:t>L/V</w:t>
      </w:r>
      <w:r w:rsidR="00A71638" w:rsidRPr="00247ED7">
        <w:rPr>
          <w:vertAlign w:val="superscript"/>
        </w:rPr>
        <w:t>1/3</w:t>
      </w:r>
      <w:r w:rsidR="00A71638">
        <w:rPr>
          <w:vertAlign w:val="superscript"/>
        </w:rPr>
        <w:t xml:space="preserve"> </w:t>
      </w:r>
      <w:r w:rsidR="00483D08">
        <w:rPr>
          <w:vertAlign w:val="superscript"/>
        </w:rPr>
        <w:t xml:space="preserve"> </w:t>
      </w:r>
      <w:r w:rsidR="00483D08">
        <w:t xml:space="preserve">will be greater than </w:t>
      </w:r>
      <w:r w:rsidR="00A71638" w:rsidRPr="00247ED7">
        <w:t xml:space="preserve">6 and </w:t>
      </w:r>
      <w:r w:rsidR="00483D08">
        <w:t xml:space="preserve">the best </w:t>
      </w:r>
      <w:r w:rsidR="00A71638" w:rsidRPr="00247ED7">
        <w:t>B/T</w:t>
      </w:r>
      <w:r w:rsidR="00483D08">
        <w:t xml:space="preserve"> will be smaller than</w:t>
      </w:r>
      <w:r w:rsidR="00A71638">
        <w:t xml:space="preserve"> </w:t>
      </w:r>
      <w:r w:rsidR="00A71638" w:rsidRPr="00247ED7">
        <w:t>4</w:t>
      </w:r>
      <w:r w:rsidR="00A71638">
        <w:t xml:space="preserve">, as can </w:t>
      </w:r>
      <w:r w:rsidR="00483D08">
        <w:t xml:space="preserve">be </w:t>
      </w:r>
      <w:r w:rsidR="00A71638">
        <w:t>see</w:t>
      </w:r>
      <w:r w:rsidR="00483D08">
        <w:t>n</w:t>
      </w:r>
      <w:r w:rsidR="00A71638">
        <w:t xml:space="preserve"> in Figure </w:t>
      </w:r>
      <w:r w:rsidR="00A360FB">
        <w:t>7</w:t>
      </w:r>
      <w:r w:rsidR="00A71638">
        <w:t>, where</w:t>
      </w:r>
      <w:r w:rsidR="00CC5DA2">
        <w:t xml:space="preserve"> are shown the total resistance results </w:t>
      </w:r>
      <w:r w:rsidR="00A71638">
        <w:t>o</w:t>
      </w:r>
      <w:r w:rsidR="00CC5DA2">
        <w:t>f</w:t>
      </w:r>
      <w:r w:rsidR="00A71638">
        <w:t xml:space="preserve"> a 10000 m3 volume ship, at 20</w:t>
      </w:r>
      <w:r w:rsidR="00E75854">
        <w:t xml:space="preserve"> and</w:t>
      </w:r>
      <w:r w:rsidR="00A71638">
        <w:t xml:space="preserve"> 22 knots spee</w:t>
      </w:r>
      <w:r w:rsidR="00CC5DA2">
        <w:t>d</w:t>
      </w:r>
      <w:r w:rsidR="00164FB9">
        <w:t>.</w:t>
      </w:r>
    </w:p>
    <w:p w14:paraId="6E87D7CD" w14:textId="222CE839" w:rsidR="00A71638" w:rsidRDefault="00C0760E" w:rsidP="00A71638">
      <w:r w:rsidRPr="00156803">
        <w:rPr>
          <w:rFonts w:eastAsia="Times New Roman"/>
          <w:noProof/>
          <w:sz w:val="24"/>
          <w:lang w:val="it-IT" w:eastAsia="it-IT"/>
        </w:rPr>
        <w:drawing>
          <wp:anchor distT="0" distB="0" distL="114300" distR="114300" simplePos="0" relativeHeight="251701248" behindDoc="0" locked="0" layoutInCell="1" allowOverlap="1" wp14:anchorId="6FEC5B38" wp14:editId="6457CAED">
            <wp:simplePos x="0" y="0"/>
            <wp:positionH relativeFrom="column">
              <wp:posOffset>2430145</wp:posOffset>
            </wp:positionH>
            <wp:positionV relativeFrom="paragraph">
              <wp:posOffset>379730</wp:posOffset>
            </wp:positionV>
            <wp:extent cx="2533650" cy="1900555"/>
            <wp:effectExtent l="0" t="0" r="0" b="4445"/>
            <wp:wrapThrough wrapText="bothSides">
              <wp:wrapPolygon edited="0">
                <wp:start x="0" y="0"/>
                <wp:lineTo x="0" y="21434"/>
                <wp:lineTo x="21438" y="21434"/>
                <wp:lineTo x="21438"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C6B">
        <w:rPr>
          <w:rFonts w:eastAsia="Times New Roman"/>
          <w:noProof/>
          <w:sz w:val="24"/>
          <w:lang w:val="it-IT" w:eastAsia="it-IT"/>
        </w:rPr>
        <w:drawing>
          <wp:anchor distT="0" distB="0" distL="114300" distR="114300" simplePos="0" relativeHeight="251694080" behindDoc="0" locked="0" layoutInCell="1" allowOverlap="1" wp14:anchorId="226F9646" wp14:editId="0EF57B98">
            <wp:simplePos x="0" y="0"/>
            <wp:positionH relativeFrom="column">
              <wp:posOffset>-212090</wp:posOffset>
            </wp:positionH>
            <wp:positionV relativeFrom="paragraph">
              <wp:posOffset>350520</wp:posOffset>
            </wp:positionV>
            <wp:extent cx="2573020" cy="1930400"/>
            <wp:effectExtent l="0" t="0" r="0" b="0"/>
            <wp:wrapThrough wrapText="bothSides">
              <wp:wrapPolygon edited="0">
                <wp:start x="0" y="0"/>
                <wp:lineTo x="0" y="21316"/>
                <wp:lineTo x="21429" y="21316"/>
                <wp:lineTo x="21429"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02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5A9">
        <w:rPr>
          <w:rFonts w:eastAsia="Times New Roman"/>
          <w:noProof/>
          <w:sz w:val="24"/>
          <w:lang w:val="it-IT" w:eastAsia="it-IT"/>
        </w:rPr>
        <mc:AlternateContent>
          <mc:Choice Requires="wps">
            <w:drawing>
              <wp:anchor distT="0" distB="0" distL="114300" distR="114300" simplePos="0" relativeHeight="251709440" behindDoc="0" locked="0" layoutInCell="1" allowOverlap="1" wp14:anchorId="4A847586" wp14:editId="221E9C38">
                <wp:simplePos x="0" y="0"/>
                <wp:positionH relativeFrom="column">
                  <wp:posOffset>880257</wp:posOffset>
                </wp:positionH>
                <wp:positionV relativeFrom="paragraph">
                  <wp:posOffset>1211531</wp:posOffset>
                </wp:positionV>
                <wp:extent cx="539262" cy="521677"/>
                <wp:effectExtent l="209550" t="228600" r="222885" b="240665"/>
                <wp:wrapNone/>
                <wp:docPr id="29" name="Ovale 29"/>
                <wp:cNvGraphicFramePr/>
                <a:graphic xmlns:a="http://schemas.openxmlformats.org/drawingml/2006/main">
                  <a:graphicData uri="http://schemas.microsoft.com/office/word/2010/wordprocessingShape">
                    <wps:wsp>
                      <wps:cNvSpPr/>
                      <wps:spPr>
                        <a:xfrm>
                          <a:off x="0" y="0"/>
                          <a:ext cx="539262" cy="521677"/>
                        </a:xfrm>
                        <a:prstGeom prst="ellipse">
                          <a:avLst/>
                        </a:prstGeom>
                        <a:noFill/>
                        <a:ln>
                          <a:solidFill>
                            <a:schemeClr val="accent6">
                              <a:lumMod val="20000"/>
                              <a:lumOff val="80000"/>
                            </a:schemeClr>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BD7ED" id="Ovale 29" o:spid="_x0000_s1026" style="position:absolute;margin-left:69.3pt;margin-top:95.4pt;width:42.45pt;height:4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" filled="f" strokecolor="#e2efd9 [665]" strokeweight="1pt">
                <v:stroke joinstyle="miter"/>
              </v:oval>
            </w:pict>
          </mc:Fallback>
        </mc:AlternateContent>
      </w:r>
      <w:r w:rsidR="00F005A9">
        <w:rPr>
          <w:rFonts w:eastAsia="Times New Roman"/>
          <w:noProof/>
          <w:sz w:val="24"/>
          <w:lang w:val="it-IT" w:eastAsia="it-IT"/>
        </w:rPr>
        <mc:AlternateContent>
          <mc:Choice Requires="wps">
            <w:drawing>
              <wp:anchor distT="0" distB="0" distL="114300" distR="114300" simplePos="0" relativeHeight="251707392" behindDoc="0" locked="0" layoutInCell="1" allowOverlap="1" wp14:anchorId="06CC460F" wp14:editId="3E0E6BBD">
                <wp:simplePos x="0" y="0"/>
                <wp:positionH relativeFrom="column">
                  <wp:posOffset>3520488</wp:posOffset>
                </wp:positionH>
                <wp:positionV relativeFrom="paragraph">
                  <wp:posOffset>1252855</wp:posOffset>
                </wp:positionV>
                <wp:extent cx="539262" cy="521677"/>
                <wp:effectExtent l="209550" t="228600" r="222885" b="240665"/>
                <wp:wrapNone/>
                <wp:docPr id="28" name="Ovale 28"/>
                <wp:cNvGraphicFramePr/>
                <a:graphic xmlns:a="http://schemas.openxmlformats.org/drawingml/2006/main">
                  <a:graphicData uri="http://schemas.microsoft.com/office/word/2010/wordprocessingShape">
                    <wps:wsp>
                      <wps:cNvSpPr/>
                      <wps:spPr>
                        <a:xfrm>
                          <a:off x="0" y="0"/>
                          <a:ext cx="539262" cy="521677"/>
                        </a:xfrm>
                        <a:prstGeom prst="ellipse">
                          <a:avLst/>
                        </a:prstGeom>
                        <a:noFill/>
                        <a:ln>
                          <a:solidFill>
                            <a:schemeClr val="accent6">
                              <a:lumMod val="20000"/>
                              <a:lumOff val="80000"/>
                            </a:schemeClr>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AD696" id="Ovale 28" o:spid="_x0000_s1026" style="position:absolute;margin-left:277.2pt;margin-top:98.65pt;width:42.45pt;height:4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" filled="f" strokecolor="#e2efd9 [665]" strokeweight="1pt">
                <v:stroke joinstyle="miter"/>
              </v:oval>
            </w:pict>
          </mc:Fallback>
        </mc:AlternateContent>
      </w:r>
      <w:r w:rsidR="006653F1" w:rsidRPr="006653F1">
        <w:t>It is no</w:t>
      </w:r>
      <w:r w:rsidR="006653F1">
        <w:t xml:space="preserve">t a </w:t>
      </w:r>
      <w:r w:rsidR="006653F1" w:rsidRPr="006653F1">
        <w:t>coincidence that the</w:t>
      </w:r>
      <w:r w:rsidR="00CC5DA2">
        <w:t xml:space="preserve"> </w:t>
      </w:r>
      <w:r w:rsidR="006653F1" w:rsidRPr="006653F1">
        <w:t>hull</w:t>
      </w:r>
      <w:r w:rsidR="00CC5DA2">
        <w:t xml:space="preserve"> generating the </w:t>
      </w:r>
      <w:r w:rsidR="00E24133">
        <w:t xml:space="preserve">whole </w:t>
      </w:r>
      <w:r w:rsidR="00CC5DA2">
        <w:t>Serie</w:t>
      </w:r>
      <w:r w:rsidR="00F375AC">
        <w:t>,</w:t>
      </w:r>
      <w:r w:rsidR="00E24133">
        <w:t xml:space="preserve"> the C.2054 </w:t>
      </w:r>
      <w:r w:rsidR="00F375AC">
        <w:t xml:space="preserve">with </w:t>
      </w:r>
      <w:r w:rsidR="00F375AC" w:rsidRPr="00247ED7">
        <w:t>L/V</w:t>
      </w:r>
      <w:r w:rsidR="00F375AC" w:rsidRPr="00247ED7">
        <w:rPr>
          <w:vertAlign w:val="superscript"/>
        </w:rPr>
        <w:t>1/3</w:t>
      </w:r>
      <w:r w:rsidR="00F375AC">
        <w:t>=6.49 and B/T=3.54 i</w:t>
      </w:r>
      <w:r w:rsidR="006653F1" w:rsidRPr="006653F1">
        <w:t>s among</w:t>
      </w:r>
      <w:r w:rsidR="00C51C20">
        <w:t>st</w:t>
      </w:r>
      <w:r w:rsidR="006653F1" w:rsidRPr="006653F1">
        <w:t xml:space="preserve"> the best</w:t>
      </w:r>
      <w:r w:rsidR="006653F1">
        <w:t>.</w:t>
      </w:r>
    </w:p>
    <w:p w14:paraId="344E3045" w14:textId="717927A9" w:rsidR="004D5B23" w:rsidRPr="00473BDA" w:rsidRDefault="004D5B23" w:rsidP="00F81219">
      <w:pPr>
        <w:pStyle w:val="CaptionShort"/>
        <w:rPr>
          <w:b/>
        </w:rPr>
      </w:pPr>
      <w:r>
        <w:rPr>
          <w:b/>
        </w:rPr>
        <w:t xml:space="preserve">Figure </w:t>
      </w:r>
      <w:r w:rsidR="00A360FB">
        <w:rPr>
          <w:b/>
        </w:rPr>
        <w:t>7</w:t>
      </w:r>
      <w:r>
        <w:rPr>
          <w:b/>
        </w:rPr>
        <w:t>.</w:t>
      </w:r>
      <w:r w:rsidRPr="00473BDA">
        <w:t xml:space="preserve"> </w:t>
      </w:r>
      <w:r>
        <w:t xml:space="preserve">The </w:t>
      </w:r>
      <w:r w:rsidR="00240A53">
        <w:t>100</w:t>
      </w:r>
      <w:r w:rsidR="00F81219">
        <w:t>ˑ</w:t>
      </w:r>
      <w:r w:rsidR="00240A53">
        <w:t>Rt/Delta ratio</w:t>
      </w:r>
      <w:r>
        <w:t xml:space="preserve"> at </w:t>
      </w:r>
      <w:r w:rsidR="00F81219">
        <w:t>20 and 22 Knots</w:t>
      </w:r>
      <w:r w:rsidRPr="00473BDA">
        <w:t xml:space="preserve"> </w:t>
      </w:r>
      <w:r w:rsidR="00240A53">
        <w:t>Ship Speed</w:t>
      </w:r>
    </w:p>
    <w:p w14:paraId="7EA1A898" w14:textId="5DFA8E84" w:rsidR="00E94277" w:rsidRDefault="00E94277" w:rsidP="00E94277">
      <w:pPr>
        <w:pStyle w:val="Titolo1"/>
        <w:rPr>
          <w:lang w:eastAsia="en-US"/>
        </w:rPr>
      </w:pPr>
      <w:r>
        <w:rPr>
          <w:lang w:eastAsia="en-US"/>
        </w:rPr>
        <w:lastRenderedPageBreak/>
        <w:t xml:space="preserve">How to use the </w:t>
      </w:r>
      <w:r w:rsidR="00F36DB1">
        <w:rPr>
          <w:lang w:eastAsia="en-US"/>
        </w:rPr>
        <w:t xml:space="preserve">Ferry </w:t>
      </w:r>
      <w:r>
        <w:rPr>
          <w:lang w:eastAsia="en-US"/>
        </w:rPr>
        <w:t>Series results</w:t>
      </w:r>
    </w:p>
    <w:p w14:paraId="08451A80" w14:textId="6D5B8BC1" w:rsidR="00B16CED" w:rsidRDefault="00FA6B14" w:rsidP="00B16CED">
      <w:pPr>
        <w:pStyle w:val="NoindentNormal"/>
      </w:pPr>
      <w:r>
        <w:t xml:space="preserve">As written in the introduction, </w:t>
      </w:r>
      <w:r w:rsidR="00EF2156">
        <w:t xml:space="preserve">the </w:t>
      </w:r>
      <w:r w:rsidR="00CB3FEE" w:rsidRPr="00A40F60">
        <w:t>seventeen models of</w:t>
      </w:r>
      <w:r w:rsidR="00EF2156">
        <w:t xml:space="preserve"> the </w:t>
      </w:r>
      <w:r w:rsidR="00F36DB1">
        <w:t xml:space="preserve">Ferry </w:t>
      </w:r>
      <w:r w:rsidR="00EF2156">
        <w:t>Series</w:t>
      </w:r>
      <w:r w:rsidR="00EF2156" w:rsidRPr="00EF2156">
        <w:t xml:space="preserve"> </w:t>
      </w:r>
      <w:r w:rsidR="00EF2156" w:rsidRPr="00A40F60">
        <w:t>have been built</w:t>
      </w:r>
      <w:r w:rsidR="00165394">
        <w:t xml:space="preserve"> with the scale ratio </w:t>
      </w:r>
      <w:r w:rsidR="00165394" w:rsidRPr="00165394">
        <w:rPr>
          <w:rFonts w:ascii="Symbol" w:hAnsi="Symbol"/>
        </w:rPr>
        <w:t></w:t>
      </w:r>
      <w:r w:rsidR="00165394">
        <w:t>=</w:t>
      </w:r>
      <w:r w:rsidR="00CB3FEE" w:rsidRPr="00A40F60">
        <w:t>28.750</w:t>
      </w:r>
      <w:r w:rsidR="00EF2156">
        <w:t xml:space="preserve">. </w:t>
      </w:r>
      <w:r w:rsidR="004C6DEC">
        <w:t xml:space="preserve">All the </w:t>
      </w:r>
      <w:r w:rsidR="00EF2156">
        <w:t xml:space="preserve">ships are </w:t>
      </w:r>
      <w:r w:rsidR="00CB3FEE" w:rsidRPr="00A40F60">
        <w:t>10250</w:t>
      </w:r>
      <w:r w:rsidR="00CB3FEE">
        <w:t>.0</w:t>
      </w:r>
      <w:r w:rsidR="00CB3FEE" w:rsidRPr="00A40F60">
        <w:t xml:space="preserve"> t</w:t>
      </w:r>
      <w:r w:rsidR="00CB3FEE">
        <w:t>ons</w:t>
      </w:r>
      <w:r w:rsidR="00CB3FEE" w:rsidRPr="00A40F60">
        <w:t xml:space="preserve"> displacement </w:t>
      </w:r>
      <w:r w:rsidR="00EF2156">
        <w:t>and 10000 m</w:t>
      </w:r>
      <w:r w:rsidR="00EF2156" w:rsidRPr="00EF2156">
        <w:rPr>
          <w:vertAlign w:val="superscript"/>
        </w:rPr>
        <w:t>3</w:t>
      </w:r>
      <w:r w:rsidR="00EF2156">
        <w:t xml:space="preserve"> volume</w:t>
      </w:r>
      <w:r w:rsidR="00B16CED">
        <w:t xml:space="preserve">, </w:t>
      </w:r>
      <w:r w:rsidR="00B16CED" w:rsidRPr="00A40F60">
        <w:t>CB=0.515, CM=0.943, CP=0.546, CW=0.715, CVP=0.720, LCB=</w:t>
      </w:r>
      <w:r w:rsidR="003935BC">
        <w:t>-</w:t>
      </w:r>
      <w:r w:rsidR="00B16CED" w:rsidRPr="00A40F60">
        <w:t>1.71%, XCF</w:t>
      </w:r>
      <w:r w:rsidR="008E6648">
        <w:t>=</w:t>
      </w:r>
      <w:r w:rsidR="00B16CED" w:rsidRPr="00A40F60">
        <w:t>-5.33%</w:t>
      </w:r>
      <w:r w:rsidR="00B16CED" w:rsidRPr="00232A0D">
        <w:t>.</w:t>
      </w:r>
    </w:p>
    <w:p w14:paraId="39DD98C1" w14:textId="4BA9CF74" w:rsidR="00CB3FEE" w:rsidRDefault="00CB3FEE" w:rsidP="00CB3FEE">
      <w:pPr>
        <w:ind w:firstLine="284"/>
      </w:pPr>
      <w:r w:rsidRPr="00A40F60">
        <w:t xml:space="preserve">The </w:t>
      </w:r>
      <w:r w:rsidR="008C7289">
        <w:t xml:space="preserve">model </w:t>
      </w:r>
      <w:r w:rsidRPr="00A40F60">
        <w:t>C.2054 has been used to build the whole Serie</w:t>
      </w:r>
      <w:r>
        <w:t>s</w:t>
      </w:r>
      <w:r w:rsidRPr="00A40F60">
        <w:t>, the variations in the forms have been obtained, operating the deformation of the hull in the x, y, z directions using the following parameters:</w:t>
      </w:r>
    </w:p>
    <w:p w14:paraId="4C8883A9" w14:textId="77777777" w:rsidR="00CF2E4F" w:rsidRPr="00A40F60" w:rsidRDefault="00CF2E4F" w:rsidP="00CB3FEE">
      <w:pPr>
        <w:ind w:firstLine="284"/>
      </w:pPr>
    </w:p>
    <w:p w14:paraId="0539EA7A" w14:textId="77777777" w:rsidR="00CB3FEE" w:rsidRDefault="00CB3FEE" w:rsidP="00CB3FEE">
      <w:pPr>
        <w:ind w:firstLine="0"/>
        <w:jc w:val="center"/>
      </w:pPr>
      <w:r w:rsidRPr="00A40F60">
        <w:t>p = L derived hull / L generating hull</w:t>
      </w:r>
    </w:p>
    <w:p w14:paraId="19E4ECF1" w14:textId="77777777" w:rsidR="00CB3FEE" w:rsidRDefault="00CB3FEE" w:rsidP="00CB3FEE">
      <w:pPr>
        <w:ind w:firstLine="0"/>
        <w:jc w:val="center"/>
      </w:pPr>
      <w:r w:rsidRPr="00A40F60">
        <w:t>q = B derived hull / B generating hull</w:t>
      </w:r>
    </w:p>
    <w:p w14:paraId="7E6289E0" w14:textId="5526532E" w:rsidR="00CB3FEE" w:rsidRDefault="00CB3FEE" w:rsidP="00CB3FEE">
      <w:pPr>
        <w:ind w:firstLine="0"/>
        <w:jc w:val="center"/>
      </w:pPr>
      <w:r w:rsidRPr="00A40F60">
        <w:t>r = T derived hull / T generating hull</w:t>
      </w:r>
    </w:p>
    <w:p w14:paraId="04EA1861" w14:textId="77777777" w:rsidR="009F73D6" w:rsidRDefault="009F73D6" w:rsidP="008E6648"/>
    <w:p w14:paraId="012EE2F0" w14:textId="2B876994" w:rsidR="0059526C" w:rsidRDefault="00CB3FEE" w:rsidP="008E6648">
      <w:r w:rsidRPr="00A40F60">
        <w:t xml:space="preserve">The derived </w:t>
      </w:r>
      <w:r w:rsidR="008E6648">
        <w:t xml:space="preserve">models </w:t>
      </w:r>
      <w:r w:rsidR="00FD4FCC">
        <w:t xml:space="preserve">of the Series </w:t>
      </w:r>
      <w:r w:rsidRPr="00A40F60">
        <w:t>have all constant volume, while the product</w:t>
      </w:r>
      <w:r w:rsidR="0059604F">
        <w:t xml:space="preserve"> </w:t>
      </w:r>
      <w:proofErr w:type="spellStart"/>
      <w:r w:rsidRPr="00A40F60">
        <w:t>pˑqˑr</w:t>
      </w:r>
      <w:proofErr w:type="spellEnd"/>
      <w:r w:rsidR="0059604F">
        <w:t xml:space="preserve"> is </w:t>
      </w:r>
      <w:r w:rsidRPr="00A40F60">
        <w:t xml:space="preserve"> </w:t>
      </w:r>
      <w:proofErr w:type="spellStart"/>
      <w:r w:rsidR="0059604F" w:rsidRPr="00A40F60">
        <w:t>pˑqˑr</w:t>
      </w:r>
      <w:proofErr w:type="spellEnd"/>
      <w:r w:rsidR="0059604F" w:rsidRPr="00A40F60">
        <w:t xml:space="preserve"> </w:t>
      </w:r>
      <w:r w:rsidRPr="00A40F60">
        <w:t>=1</w:t>
      </w:r>
      <w:r w:rsidR="004B3197">
        <w:t>, but we can design</w:t>
      </w:r>
      <w:r w:rsidR="004B3197" w:rsidRPr="004B3197">
        <w:t xml:space="preserve"> any size ship</w:t>
      </w:r>
      <w:r w:rsidR="00FD4FCC">
        <w:t xml:space="preserve"> derived from the Series</w:t>
      </w:r>
      <w:r w:rsidR="004B3197">
        <w:t>,</w:t>
      </w:r>
      <w:r w:rsidR="00FD4FCC">
        <w:t xml:space="preserve"> </w:t>
      </w:r>
      <w:r w:rsidR="00E56C30">
        <w:t xml:space="preserve">of any </w:t>
      </w:r>
      <w:r w:rsidR="008E6648">
        <w:t>d</w:t>
      </w:r>
      <w:r w:rsidR="00E56C30">
        <w:t xml:space="preserve">isplacement, and the product </w:t>
      </w:r>
      <w:proofErr w:type="spellStart"/>
      <w:r w:rsidR="00E56C30" w:rsidRPr="00A40F60">
        <w:t>pˑqˑr</w:t>
      </w:r>
      <w:proofErr w:type="spellEnd"/>
      <w:r w:rsidR="00E56C30" w:rsidRPr="00A40F60">
        <w:t xml:space="preserve"> </w:t>
      </w:r>
      <w:r w:rsidR="00E56C30">
        <w:t>will be the ratio between the new displacement and the generating hull displacement</w:t>
      </w:r>
      <w:r w:rsidR="0059526C">
        <w:t xml:space="preserve"> of 10250 t</w:t>
      </w:r>
      <w:r w:rsidR="0059604F">
        <w:t>.</w:t>
      </w:r>
    </w:p>
    <w:p w14:paraId="52BAC15A" w14:textId="382A7069" w:rsidR="006A6329" w:rsidRDefault="0059526C" w:rsidP="008E6648">
      <w:r>
        <w:t>L</w:t>
      </w:r>
      <w:r w:rsidR="0059604F" w:rsidRPr="0059604F">
        <w:t>et's imagine you want to draw</w:t>
      </w:r>
      <w:r w:rsidR="00E56C30">
        <w:t xml:space="preserve"> </w:t>
      </w:r>
      <w:r w:rsidR="0059604F">
        <w:t xml:space="preserve">a </w:t>
      </w:r>
      <w:r w:rsidR="009E3504">
        <w:t>7500</w:t>
      </w:r>
      <w:r w:rsidR="0059604F">
        <w:t xml:space="preserve"> t displacement ship</w:t>
      </w:r>
      <w:r w:rsidR="00376F48">
        <w:t xml:space="preserve">, </w:t>
      </w:r>
      <w:r w:rsidR="000F651F">
        <w:t xml:space="preserve">with a volume of </w:t>
      </w:r>
      <w:r w:rsidR="009E3504">
        <w:t>7317.1</w:t>
      </w:r>
      <w:r w:rsidR="000F651F">
        <w:t xml:space="preserve"> m</w:t>
      </w:r>
      <w:r w:rsidR="000F651F" w:rsidRPr="000B5DE1">
        <w:rPr>
          <w:vertAlign w:val="superscript"/>
        </w:rPr>
        <w:t>3</w:t>
      </w:r>
      <w:r w:rsidR="000F651F">
        <w:t xml:space="preserve">, and a maximum length </w:t>
      </w:r>
      <w:r w:rsidR="00CA417F">
        <w:t xml:space="preserve">of </w:t>
      </w:r>
      <w:r w:rsidR="009E3504">
        <w:t>1</w:t>
      </w:r>
      <w:r w:rsidR="00B00EC0">
        <w:t>1</w:t>
      </w:r>
      <w:r w:rsidR="00CA417F">
        <w:t>0 meters L ≤</w:t>
      </w:r>
      <w:r w:rsidR="009E3504">
        <w:t>1</w:t>
      </w:r>
      <w:r w:rsidR="00911940">
        <w:t>1</w:t>
      </w:r>
      <w:r w:rsidR="00CA417F">
        <w:t>0</w:t>
      </w:r>
      <w:r>
        <w:t xml:space="preserve"> m</w:t>
      </w:r>
      <w:r w:rsidR="000F651F">
        <w:t xml:space="preserve">, so that the </w:t>
      </w:r>
      <w:r w:rsidR="00CA417F">
        <w:t xml:space="preserve">ratio </w:t>
      </w:r>
      <w:r>
        <w:t>L/V</w:t>
      </w:r>
      <w:r w:rsidRPr="000B5DE1">
        <w:rPr>
          <w:vertAlign w:val="superscript"/>
        </w:rPr>
        <w:t>1/3</w:t>
      </w:r>
      <w:r>
        <w:t xml:space="preserve"> ≤</w:t>
      </w:r>
      <w:r w:rsidR="00CA417F" w:rsidRPr="00AB11E0">
        <w:t>5.</w:t>
      </w:r>
      <w:r w:rsidR="00911940">
        <w:t>6</w:t>
      </w:r>
      <w:r w:rsidR="009E3504">
        <w:t>5</w:t>
      </w:r>
      <w:r w:rsidR="00CA417F">
        <w:t>.</w:t>
      </w:r>
      <w:r w:rsidR="000F651F">
        <w:t xml:space="preserve"> If the </w:t>
      </w:r>
      <w:r w:rsidR="000F651F" w:rsidRPr="00B16CED">
        <w:t xml:space="preserve">immersion </w:t>
      </w:r>
      <w:r w:rsidR="000F651F">
        <w:t xml:space="preserve">should be </w:t>
      </w:r>
      <w:r w:rsidR="000F651F" w:rsidRPr="00B16CED">
        <w:t>no</w:t>
      </w:r>
      <w:r w:rsidR="000F651F">
        <w:t>t</w:t>
      </w:r>
      <w:r w:rsidR="000F651F" w:rsidRPr="00B16CED">
        <w:t xml:space="preserve"> greater than </w:t>
      </w:r>
      <w:r w:rsidR="00531DBE">
        <w:t>6</w:t>
      </w:r>
      <w:r w:rsidR="000F651F" w:rsidRPr="00B16CED">
        <w:t xml:space="preserve"> meters</w:t>
      </w:r>
      <w:r w:rsidR="000F651F">
        <w:t xml:space="preserve"> T≤</w:t>
      </w:r>
      <w:r w:rsidR="00531DBE">
        <w:t>6</w:t>
      </w:r>
      <w:r>
        <w:t xml:space="preserve"> </w:t>
      </w:r>
      <w:r w:rsidR="000F651F">
        <w:t xml:space="preserve">m, </w:t>
      </w:r>
      <w:r w:rsidR="004C6DEC">
        <w:t xml:space="preserve">you </w:t>
      </w:r>
      <w:r>
        <w:t xml:space="preserve">can </w:t>
      </w:r>
      <w:r w:rsidR="000F651F">
        <w:t xml:space="preserve">obtain a </w:t>
      </w:r>
      <w:r w:rsidR="00377C92">
        <w:t xml:space="preserve">beam of </w:t>
      </w:r>
      <w:r w:rsidR="00911940">
        <w:t>21.59</w:t>
      </w:r>
      <w:r w:rsidR="00377C92">
        <w:t xml:space="preserve"> meters, remembering that </w:t>
      </w:r>
      <w:r w:rsidR="00C77D89">
        <w:t xml:space="preserve">the block coefficient is constant </w:t>
      </w:r>
      <w:proofErr w:type="spellStart"/>
      <w:r w:rsidR="00377C92">
        <w:t>C</w:t>
      </w:r>
      <w:r w:rsidR="00377C92" w:rsidRPr="00B64AA7">
        <w:rPr>
          <w:vertAlign w:val="subscript"/>
        </w:rPr>
        <w:t>b</w:t>
      </w:r>
      <w:proofErr w:type="spellEnd"/>
      <w:r w:rsidR="00377C92">
        <w:t>=V/(L*B*T)=0.515</w:t>
      </w:r>
      <w:r w:rsidR="007000C8">
        <w:t>. Using this value for the block coefficient you can write the relation</w:t>
      </w:r>
      <w:r w:rsidR="00C77D89">
        <w:t xml:space="preserve"> </w:t>
      </w:r>
      <w:r w:rsidR="00377C92">
        <w:t>B=V/</w:t>
      </w:r>
      <w:r w:rsidR="007000C8">
        <w:t>(</w:t>
      </w:r>
      <w:r w:rsidR="00377C92">
        <w:t>L*</w:t>
      </w:r>
      <w:proofErr w:type="spellStart"/>
      <w:r w:rsidR="00377C92">
        <w:t>C</w:t>
      </w:r>
      <w:r w:rsidR="00377C92" w:rsidRPr="00B64AA7">
        <w:rPr>
          <w:vertAlign w:val="subscript"/>
        </w:rPr>
        <w:t>b</w:t>
      </w:r>
      <w:proofErr w:type="spellEnd"/>
      <w:r w:rsidR="007000C8">
        <w:t>*T)</w:t>
      </w:r>
      <w:r w:rsidR="00377C92">
        <w:t xml:space="preserve"> and</w:t>
      </w:r>
      <w:r>
        <w:t>,</w:t>
      </w:r>
      <w:r w:rsidR="00377C92">
        <w:t xml:space="preserve"> </w:t>
      </w:r>
      <w:r w:rsidR="00C77D89">
        <w:t>finally</w:t>
      </w:r>
      <w:r>
        <w:t>,</w:t>
      </w:r>
      <w:r w:rsidR="00C77D89">
        <w:t xml:space="preserve"> the beam is </w:t>
      </w:r>
      <w:r w:rsidR="00377C92">
        <w:t>B=</w:t>
      </w:r>
      <w:r w:rsidR="00531DBE">
        <w:t>7317.1</w:t>
      </w:r>
      <w:r w:rsidR="00377C92">
        <w:t>/(</w:t>
      </w:r>
      <w:r w:rsidR="00531DBE">
        <w:t>1</w:t>
      </w:r>
      <w:r w:rsidR="00911940">
        <w:t>1</w:t>
      </w:r>
      <w:r w:rsidR="00377C92">
        <w:t>0*0.515*</w:t>
      </w:r>
      <w:r w:rsidR="00531DBE">
        <w:t>6</w:t>
      </w:r>
      <w:r w:rsidR="00377C92">
        <w:t>)=</w:t>
      </w:r>
      <w:r w:rsidR="00531DBE">
        <w:t>2</w:t>
      </w:r>
      <w:r w:rsidR="00911940">
        <w:t>1</w:t>
      </w:r>
      <w:r w:rsidR="00531DBE">
        <w:t>.</w:t>
      </w:r>
      <w:r w:rsidR="00911940">
        <w:t xml:space="preserve">59 </w:t>
      </w:r>
      <w:r w:rsidR="00377C92">
        <w:t xml:space="preserve">m </w:t>
      </w:r>
      <w:r w:rsidR="00C77D89">
        <w:t>.</w:t>
      </w:r>
      <w:r w:rsidR="006A6329" w:rsidRPr="006A6329">
        <w:t xml:space="preserve"> </w:t>
      </w:r>
      <w:r w:rsidR="006A6329">
        <w:t>The wetted surface ratio S/V</w:t>
      </w:r>
      <w:r w:rsidR="006A6329">
        <w:rPr>
          <w:vertAlign w:val="superscript"/>
        </w:rPr>
        <w:t xml:space="preserve">2/3 </w:t>
      </w:r>
      <w:r w:rsidR="006A6329">
        <w:t xml:space="preserve">can be now derived from relation (1) </w:t>
      </w:r>
    </w:p>
    <w:p w14:paraId="61986E70" w14:textId="36B2F678" w:rsidR="006A6329" w:rsidRDefault="006A6329" w:rsidP="006A6329"/>
    <w:p w14:paraId="0AA61876" w14:textId="77777777" w:rsidR="00CF2E4F" w:rsidRDefault="00CF2E4F" w:rsidP="006A6329"/>
    <w:p w14:paraId="2FD1A93D" w14:textId="77777777" w:rsidR="006A6329" w:rsidRPr="003529D3" w:rsidRDefault="006A6329" w:rsidP="006A6329">
      <w:pPr>
        <w:ind w:left="709" w:hanging="142"/>
        <w:jc w:val="center"/>
        <w:rPr>
          <w:i/>
          <w:iCs/>
        </w:rPr>
      </w:pPr>
      <w:r w:rsidRPr="00D341A6">
        <w:rPr>
          <w:i/>
          <w:iCs/>
        </w:rPr>
        <w:t>S/V</w:t>
      </w:r>
      <w:r w:rsidRPr="00D341A6">
        <w:rPr>
          <w:i/>
          <w:iCs/>
          <w:vertAlign w:val="superscript"/>
        </w:rPr>
        <w:t xml:space="preserve">2/3 </w:t>
      </w:r>
      <w:r w:rsidRPr="003529D3">
        <w:rPr>
          <w:i/>
          <w:iCs/>
        </w:rPr>
        <w:t>= 4.246+0.5085ˑL/V</w:t>
      </w:r>
      <w:r w:rsidRPr="003529D3">
        <w:rPr>
          <w:i/>
          <w:iCs/>
          <w:vertAlign w:val="superscript"/>
        </w:rPr>
        <w:t>1/3</w:t>
      </w:r>
      <w:r w:rsidRPr="003529D3">
        <w:rPr>
          <w:i/>
          <w:iCs/>
        </w:rPr>
        <w:t>-0.5757ˑB/T-0.009741ˑ(L/V</w:t>
      </w:r>
      <w:r w:rsidRPr="003529D3">
        <w:rPr>
          <w:i/>
          <w:iCs/>
          <w:vertAlign w:val="superscript"/>
        </w:rPr>
        <w:t>1/3</w:t>
      </w:r>
      <w:r w:rsidRPr="003529D3">
        <w:rPr>
          <w:i/>
          <w:iCs/>
        </w:rPr>
        <w:t>)</w:t>
      </w:r>
      <w:r w:rsidRPr="003529D3">
        <w:rPr>
          <w:i/>
          <w:iCs/>
          <w:vertAlign w:val="superscript"/>
        </w:rPr>
        <w:t>2</w:t>
      </w:r>
      <w:r w:rsidRPr="003529D3">
        <w:rPr>
          <w:i/>
          <w:iCs/>
        </w:rPr>
        <w:t>+</w:t>
      </w:r>
      <w:r>
        <w:rPr>
          <w:i/>
          <w:iCs/>
        </w:rPr>
        <w:tab/>
      </w:r>
      <w:r>
        <w:rPr>
          <w:i/>
          <w:iCs/>
        </w:rPr>
        <w:tab/>
        <w:t>(1)</w:t>
      </w:r>
    </w:p>
    <w:p w14:paraId="195647E1" w14:textId="77777777" w:rsidR="006A6329" w:rsidRPr="0059526C" w:rsidRDefault="006A6329" w:rsidP="006A6329">
      <w:pPr>
        <w:ind w:left="709" w:hanging="142"/>
        <w:jc w:val="center"/>
        <w:rPr>
          <w:i/>
          <w:iCs/>
          <w:vertAlign w:val="superscript"/>
        </w:rPr>
      </w:pPr>
      <w:r w:rsidRPr="0059526C">
        <w:rPr>
          <w:i/>
          <w:iCs/>
        </w:rPr>
        <w:t>+0.03287ˑL/V</w:t>
      </w:r>
      <w:r w:rsidRPr="0059526C">
        <w:rPr>
          <w:i/>
          <w:iCs/>
          <w:vertAlign w:val="superscript"/>
        </w:rPr>
        <w:t>1/3</w:t>
      </w:r>
      <w:r w:rsidRPr="0059526C">
        <w:rPr>
          <w:i/>
          <w:iCs/>
        </w:rPr>
        <w:t>ˑB/T+0.06757ˑ(B/T)</w:t>
      </w:r>
      <w:r w:rsidRPr="0059526C">
        <w:rPr>
          <w:i/>
          <w:iCs/>
          <w:vertAlign w:val="superscript"/>
        </w:rPr>
        <w:t>2</w:t>
      </w:r>
    </w:p>
    <w:p w14:paraId="1E10377D" w14:textId="2105298E" w:rsidR="006A6329" w:rsidRDefault="006A6329" w:rsidP="006A6329">
      <w:pPr>
        <w:ind w:left="709" w:hanging="142"/>
        <w:jc w:val="center"/>
        <w:rPr>
          <w:i/>
          <w:iCs/>
        </w:rPr>
      </w:pPr>
    </w:p>
    <w:p w14:paraId="5E17F963" w14:textId="77777777" w:rsidR="00CF2E4F" w:rsidRPr="0059526C" w:rsidRDefault="00CF2E4F" w:rsidP="006A6329">
      <w:pPr>
        <w:ind w:left="709" w:hanging="142"/>
        <w:jc w:val="center"/>
        <w:rPr>
          <w:i/>
          <w:iCs/>
        </w:rPr>
      </w:pPr>
    </w:p>
    <w:p w14:paraId="51B7CF36" w14:textId="2BC0CB9C" w:rsidR="00377C92" w:rsidRDefault="005D6ABD" w:rsidP="00377C92">
      <w:pPr>
        <w:pStyle w:val="NoindentNormal"/>
        <w:ind w:firstLine="426"/>
      </w:pPr>
      <w:r>
        <w:t>W</w:t>
      </w:r>
      <w:r w:rsidRPr="005D6ABD">
        <w:t xml:space="preserve">e can </w:t>
      </w:r>
      <w:r>
        <w:t xml:space="preserve">now </w:t>
      </w:r>
      <w:r w:rsidRPr="005D6ABD">
        <w:t>write the table</w:t>
      </w:r>
      <w:r>
        <w:t xml:space="preserve"> 5 with the new ship dimensions</w:t>
      </w:r>
      <w:r w:rsidR="00CA417F">
        <w:t>.</w:t>
      </w:r>
    </w:p>
    <w:p w14:paraId="1E4FE415" w14:textId="77777777" w:rsidR="00936112" w:rsidRPr="00936112" w:rsidRDefault="00936112" w:rsidP="00936112"/>
    <w:p w14:paraId="5FA3709C" w14:textId="073CBE0E" w:rsidR="0061537E" w:rsidRDefault="0061537E" w:rsidP="0061537E">
      <w:pPr>
        <w:pStyle w:val="CaptionLong"/>
      </w:pPr>
      <w:r>
        <w:rPr>
          <w:b/>
        </w:rPr>
        <w:t>Table 5.</w:t>
      </w:r>
      <w:r>
        <w:t xml:space="preserve"> The new ship dimensions:</w:t>
      </w:r>
    </w:p>
    <w:tbl>
      <w:tblPr>
        <w:tblStyle w:val="Grigliatabella"/>
        <w:tblW w:w="8792" w:type="dxa"/>
        <w:tblInd w:w="-873"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18"/>
        <w:gridCol w:w="709"/>
        <w:gridCol w:w="709"/>
        <w:gridCol w:w="707"/>
        <w:gridCol w:w="711"/>
        <w:gridCol w:w="711"/>
        <w:gridCol w:w="707"/>
        <w:gridCol w:w="567"/>
        <w:gridCol w:w="851"/>
        <w:gridCol w:w="851"/>
        <w:gridCol w:w="851"/>
      </w:tblGrid>
      <w:tr w:rsidR="0061537E" w:rsidRPr="0047185C" w14:paraId="4B4B8AE7" w14:textId="77777777" w:rsidTr="00D77AAF">
        <w:tc>
          <w:tcPr>
            <w:tcW w:w="1418" w:type="dxa"/>
            <w:tcBorders>
              <w:bottom w:val="single" w:sz="4" w:space="0" w:color="auto"/>
            </w:tcBorders>
          </w:tcPr>
          <w:p w14:paraId="3582F3AE"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Hull</w:t>
            </w:r>
          </w:p>
        </w:tc>
        <w:tc>
          <w:tcPr>
            <w:tcW w:w="709" w:type="dxa"/>
            <w:tcBorders>
              <w:bottom w:val="single" w:sz="4" w:space="0" w:color="auto"/>
            </w:tcBorders>
          </w:tcPr>
          <w:p w14:paraId="7BCB2F8D"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L</w:t>
            </w:r>
          </w:p>
        </w:tc>
        <w:tc>
          <w:tcPr>
            <w:tcW w:w="709" w:type="dxa"/>
            <w:tcBorders>
              <w:bottom w:val="single" w:sz="4" w:space="0" w:color="auto"/>
            </w:tcBorders>
          </w:tcPr>
          <w:p w14:paraId="3CEC3028" w14:textId="77777777" w:rsidR="0061537E" w:rsidRPr="001F5737" w:rsidRDefault="0061537E" w:rsidP="0061537E">
            <w:pPr>
              <w:ind w:firstLine="22"/>
              <w:jc w:val="center"/>
              <w:rPr>
                <w:rFonts w:ascii="Times New Roman" w:hAnsi="Times New Roman" w:cs="Times New Roman"/>
                <w:b/>
                <w:sz w:val="16"/>
                <w:szCs w:val="16"/>
              </w:rPr>
            </w:pPr>
            <w:r w:rsidRPr="001F5737">
              <w:rPr>
                <w:rFonts w:ascii="Times New Roman" w:hAnsi="Times New Roman" w:cs="Times New Roman"/>
                <w:b/>
                <w:sz w:val="16"/>
                <w:szCs w:val="16"/>
              </w:rPr>
              <w:t>B</w:t>
            </w:r>
          </w:p>
        </w:tc>
        <w:tc>
          <w:tcPr>
            <w:tcW w:w="707" w:type="dxa"/>
            <w:tcBorders>
              <w:bottom w:val="single" w:sz="4" w:space="0" w:color="auto"/>
            </w:tcBorders>
          </w:tcPr>
          <w:p w14:paraId="4C0032CA"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T</w:t>
            </w:r>
          </w:p>
        </w:tc>
        <w:tc>
          <w:tcPr>
            <w:tcW w:w="711" w:type="dxa"/>
            <w:tcBorders>
              <w:bottom w:val="single" w:sz="4" w:space="0" w:color="auto"/>
            </w:tcBorders>
          </w:tcPr>
          <w:p w14:paraId="3EA95B6E" w14:textId="77777777" w:rsidR="0061537E" w:rsidRPr="001F5737" w:rsidRDefault="0061537E" w:rsidP="0061537E">
            <w:pPr>
              <w:ind w:firstLine="25"/>
              <w:jc w:val="center"/>
              <w:rPr>
                <w:rFonts w:ascii="Times New Roman" w:hAnsi="Times New Roman" w:cs="Times New Roman"/>
                <w:b/>
                <w:sz w:val="16"/>
                <w:szCs w:val="16"/>
              </w:rPr>
            </w:pPr>
            <w:r w:rsidRPr="001F5737">
              <w:rPr>
                <w:rFonts w:ascii="Times New Roman" w:hAnsi="Times New Roman" w:cs="Times New Roman"/>
                <w:b/>
                <w:sz w:val="16"/>
                <w:szCs w:val="16"/>
              </w:rPr>
              <w:t>p</w:t>
            </w:r>
          </w:p>
        </w:tc>
        <w:tc>
          <w:tcPr>
            <w:tcW w:w="711" w:type="dxa"/>
            <w:tcBorders>
              <w:bottom w:val="single" w:sz="4" w:space="0" w:color="auto"/>
            </w:tcBorders>
          </w:tcPr>
          <w:p w14:paraId="022561F5"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q</w:t>
            </w:r>
          </w:p>
        </w:tc>
        <w:tc>
          <w:tcPr>
            <w:tcW w:w="707" w:type="dxa"/>
            <w:tcBorders>
              <w:bottom w:val="single" w:sz="4" w:space="0" w:color="auto"/>
            </w:tcBorders>
          </w:tcPr>
          <w:p w14:paraId="6F2BA30E" w14:textId="77777777" w:rsidR="0061537E" w:rsidRPr="001F5737" w:rsidRDefault="0061537E" w:rsidP="0061537E">
            <w:pPr>
              <w:ind w:firstLine="28"/>
              <w:jc w:val="center"/>
              <w:rPr>
                <w:rFonts w:ascii="Times New Roman" w:hAnsi="Times New Roman" w:cs="Times New Roman"/>
                <w:b/>
                <w:sz w:val="16"/>
                <w:szCs w:val="16"/>
              </w:rPr>
            </w:pPr>
            <w:r w:rsidRPr="001F5737">
              <w:rPr>
                <w:rFonts w:ascii="Times New Roman" w:hAnsi="Times New Roman" w:cs="Times New Roman"/>
                <w:b/>
                <w:sz w:val="16"/>
                <w:szCs w:val="16"/>
              </w:rPr>
              <w:t>r</w:t>
            </w:r>
          </w:p>
        </w:tc>
        <w:tc>
          <w:tcPr>
            <w:tcW w:w="567" w:type="dxa"/>
            <w:tcBorders>
              <w:bottom w:val="single" w:sz="4" w:space="0" w:color="auto"/>
            </w:tcBorders>
          </w:tcPr>
          <w:p w14:paraId="7E2BAFF2" w14:textId="2C59454F" w:rsidR="0061537E" w:rsidRPr="00C77D89" w:rsidRDefault="0061537E" w:rsidP="0061537E">
            <w:pPr>
              <w:ind w:firstLine="0"/>
              <w:jc w:val="center"/>
              <w:rPr>
                <w:b/>
                <w:sz w:val="16"/>
                <w:szCs w:val="16"/>
              </w:rPr>
            </w:pPr>
            <w:proofErr w:type="spellStart"/>
            <w:r w:rsidRPr="00C77D89">
              <w:rPr>
                <w:rFonts w:ascii="Times New Roman" w:hAnsi="Times New Roman" w:cs="Times New Roman"/>
                <w:b/>
                <w:sz w:val="16"/>
                <w:szCs w:val="16"/>
              </w:rPr>
              <w:t>pˑqˑr</w:t>
            </w:r>
            <w:proofErr w:type="spellEnd"/>
            <w:r w:rsidRPr="00C77D89">
              <w:rPr>
                <w:rFonts w:ascii="Times New Roman" w:hAnsi="Times New Roman" w:cs="Times New Roman"/>
                <w:b/>
                <w:sz w:val="16"/>
                <w:szCs w:val="16"/>
              </w:rPr>
              <w:t xml:space="preserve"> </w:t>
            </w:r>
          </w:p>
        </w:tc>
        <w:tc>
          <w:tcPr>
            <w:tcW w:w="851" w:type="dxa"/>
            <w:tcBorders>
              <w:bottom w:val="single" w:sz="4" w:space="0" w:color="auto"/>
            </w:tcBorders>
          </w:tcPr>
          <w:p w14:paraId="4992A09B" w14:textId="20B6CCE3" w:rsidR="0061537E" w:rsidRPr="00F14132" w:rsidRDefault="0061537E" w:rsidP="0061537E">
            <w:pPr>
              <w:ind w:firstLine="0"/>
              <w:jc w:val="center"/>
              <w:rPr>
                <w:b/>
                <w:bCs/>
                <w:sz w:val="16"/>
                <w:szCs w:val="16"/>
              </w:rPr>
            </w:pPr>
            <w:r w:rsidRPr="00F14132">
              <w:rPr>
                <w:b/>
                <w:bCs/>
                <w:sz w:val="16"/>
                <w:szCs w:val="16"/>
              </w:rPr>
              <w:t>L/V</w:t>
            </w:r>
            <w:r w:rsidRPr="00F14132">
              <w:rPr>
                <w:b/>
                <w:bCs/>
                <w:sz w:val="16"/>
                <w:szCs w:val="16"/>
                <w:vertAlign w:val="superscript"/>
              </w:rPr>
              <w:t>1/3</w:t>
            </w:r>
            <w:r w:rsidRPr="00F14132">
              <w:rPr>
                <w:b/>
                <w:bCs/>
                <w:sz w:val="16"/>
                <w:szCs w:val="16"/>
              </w:rPr>
              <w:t xml:space="preserve"> </w:t>
            </w:r>
            <w:r w:rsidRPr="00F14132">
              <w:rPr>
                <w:rFonts w:ascii="Times New Roman" w:hAnsi="Times New Roman" w:cs="Times New Roman"/>
                <w:b/>
                <w:bCs/>
                <w:sz w:val="16"/>
                <w:szCs w:val="16"/>
              </w:rPr>
              <w:t xml:space="preserve"> </w:t>
            </w:r>
          </w:p>
        </w:tc>
        <w:tc>
          <w:tcPr>
            <w:tcW w:w="851" w:type="dxa"/>
            <w:tcBorders>
              <w:bottom w:val="single" w:sz="4" w:space="0" w:color="auto"/>
            </w:tcBorders>
          </w:tcPr>
          <w:p w14:paraId="7D41D00F" w14:textId="595CF89F" w:rsidR="0061537E" w:rsidRPr="00F14132" w:rsidRDefault="0061537E" w:rsidP="0061537E">
            <w:pPr>
              <w:ind w:firstLine="0"/>
              <w:jc w:val="center"/>
              <w:rPr>
                <w:b/>
                <w:bCs/>
                <w:sz w:val="16"/>
                <w:szCs w:val="16"/>
              </w:rPr>
            </w:pPr>
            <w:r w:rsidRPr="00F14132">
              <w:rPr>
                <w:b/>
                <w:bCs/>
                <w:sz w:val="16"/>
                <w:szCs w:val="16"/>
              </w:rPr>
              <w:t>B/T</w:t>
            </w:r>
          </w:p>
        </w:tc>
        <w:tc>
          <w:tcPr>
            <w:tcW w:w="851" w:type="dxa"/>
            <w:tcBorders>
              <w:bottom w:val="single" w:sz="4" w:space="0" w:color="auto"/>
            </w:tcBorders>
          </w:tcPr>
          <w:p w14:paraId="781B52FC" w14:textId="3E175FAA" w:rsidR="0061537E" w:rsidRPr="00F14132" w:rsidRDefault="006A6329" w:rsidP="0061537E">
            <w:pPr>
              <w:ind w:firstLine="0"/>
              <w:jc w:val="center"/>
              <w:rPr>
                <w:rFonts w:ascii="Times New Roman" w:hAnsi="Times New Roman" w:cs="Times New Roman"/>
                <w:b/>
                <w:bCs/>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r>
      <w:tr w:rsidR="0061537E" w:rsidRPr="0047185C" w14:paraId="3B291729" w14:textId="77777777" w:rsidTr="00D77AAF">
        <w:tc>
          <w:tcPr>
            <w:tcW w:w="1418" w:type="dxa"/>
            <w:tcBorders>
              <w:top w:val="single" w:sz="4" w:space="0" w:color="auto"/>
              <w:bottom w:val="single" w:sz="4" w:space="0" w:color="auto"/>
            </w:tcBorders>
          </w:tcPr>
          <w:p w14:paraId="2C1C956A" w14:textId="21C06D47" w:rsidR="0061537E" w:rsidRPr="0047185C" w:rsidRDefault="0061537E" w:rsidP="0061537E">
            <w:pPr>
              <w:ind w:right="-88" w:firstLine="0"/>
              <w:rPr>
                <w:rFonts w:ascii="Times New Roman" w:hAnsi="Times New Roman" w:cs="Times New Roman"/>
                <w:sz w:val="16"/>
                <w:szCs w:val="16"/>
              </w:rPr>
            </w:pPr>
          </w:p>
        </w:tc>
        <w:tc>
          <w:tcPr>
            <w:tcW w:w="709" w:type="dxa"/>
            <w:tcBorders>
              <w:top w:val="single" w:sz="4" w:space="0" w:color="auto"/>
              <w:bottom w:val="single" w:sz="4" w:space="0" w:color="auto"/>
            </w:tcBorders>
          </w:tcPr>
          <w:p w14:paraId="5F9CC0A6"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top w:val="single" w:sz="4" w:space="0" w:color="auto"/>
              <w:bottom w:val="single" w:sz="4" w:space="0" w:color="auto"/>
            </w:tcBorders>
          </w:tcPr>
          <w:p w14:paraId="1B97828A" w14:textId="77777777" w:rsidR="0061537E" w:rsidRPr="0047185C" w:rsidRDefault="0061537E" w:rsidP="0061537E">
            <w:pPr>
              <w:ind w:firstLine="22"/>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7" w:type="dxa"/>
            <w:tcBorders>
              <w:top w:val="single" w:sz="4" w:space="0" w:color="auto"/>
              <w:bottom w:val="single" w:sz="4" w:space="0" w:color="auto"/>
            </w:tcBorders>
          </w:tcPr>
          <w:p w14:paraId="1E77A0A2"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11" w:type="dxa"/>
            <w:tcBorders>
              <w:top w:val="single" w:sz="4" w:space="0" w:color="auto"/>
              <w:bottom w:val="single" w:sz="4" w:space="0" w:color="auto"/>
            </w:tcBorders>
          </w:tcPr>
          <w:p w14:paraId="6E5A18AD" w14:textId="77777777" w:rsidR="0061537E" w:rsidRPr="0047185C" w:rsidRDefault="0061537E" w:rsidP="0061537E">
            <w:pPr>
              <w:ind w:firstLine="25"/>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11" w:type="dxa"/>
            <w:tcBorders>
              <w:top w:val="single" w:sz="4" w:space="0" w:color="auto"/>
              <w:bottom w:val="single" w:sz="4" w:space="0" w:color="auto"/>
            </w:tcBorders>
          </w:tcPr>
          <w:p w14:paraId="11719D09"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7" w:type="dxa"/>
            <w:tcBorders>
              <w:top w:val="single" w:sz="4" w:space="0" w:color="auto"/>
              <w:bottom w:val="single" w:sz="4" w:space="0" w:color="auto"/>
            </w:tcBorders>
          </w:tcPr>
          <w:p w14:paraId="4EA2233B" w14:textId="77777777" w:rsidR="0061537E" w:rsidRPr="0047185C" w:rsidRDefault="0061537E" w:rsidP="0061537E">
            <w:pPr>
              <w:ind w:firstLine="28"/>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567" w:type="dxa"/>
            <w:tcBorders>
              <w:top w:val="single" w:sz="4" w:space="0" w:color="auto"/>
              <w:bottom w:val="single" w:sz="4" w:space="0" w:color="auto"/>
            </w:tcBorders>
          </w:tcPr>
          <w:p w14:paraId="2C7A7810" w14:textId="77C4B0C0"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344BDFA9" w14:textId="6D09CFEC"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50352336" w14:textId="5EBACFCA"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3D2E7AC8" w14:textId="60D7C1DD" w:rsidR="0061537E" w:rsidRPr="0047185C" w:rsidRDefault="0061537E" w:rsidP="0061537E">
            <w:pPr>
              <w:ind w:left="-104"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r>
      <w:tr w:rsidR="00D77AAF" w:rsidRPr="0047185C" w14:paraId="5777D0F1" w14:textId="77777777" w:rsidTr="00D77AAF">
        <w:tblPrEx>
          <w:tblBorders>
            <w:left w:val="single" w:sz="4" w:space="0" w:color="auto"/>
            <w:bottom w:val="single" w:sz="4" w:space="0" w:color="auto"/>
            <w:right w:val="single" w:sz="4" w:space="0" w:color="auto"/>
            <w:insideV w:val="single" w:sz="4" w:space="0" w:color="auto"/>
          </w:tblBorders>
        </w:tblPrEx>
        <w:tc>
          <w:tcPr>
            <w:tcW w:w="1418" w:type="dxa"/>
            <w:tcBorders>
              <w:top w:val="single" w:sz="4" w:space="0" w:color="auto"/>
              <w:left w:val="nil"/>
              <w:bottom w:val="nil"/>
              <w:right w:val="nil"/>
            </w:tcBorders>
          </w:tcPr>
          <w:p w14:paraId="54221217" w14:textId="77777777" w:rsidR="00D77AAF" w:rsidRPr="0047185C" w:rsidRDefault="00D77AAF" w:rsidP="00890CA7">
            <w:pPr>
              <w:ind w:right="-88" w:firstLine="0"/>
              <w:rPr>
                <w:rFonts w:ascii="Times New Roman" w:hAnsi="Times New Roman" w:cs="Times New Roman"/>
                <w:sz w:val="16"/>
                <w:szCs w:val="16"/>
              </w:rPr>
            </w:pPr>
            <w:r>
              <w:rPr>
                <w:rFonts w:ascii="Times New Roman" w:hAnsi="Times New Roman" w:cs="Times New Roman"/>
                <w:sz w:val="16"/>
                <w:szCs w:val="16"/>
              </w:rPr>
              <w:t>Generating Model</w:t>
            </w:r>
          </w:p>
        </w:tc>
        <w:tc>
          <w:tcPr>
            <w:tcW w:w="709" w:type="dxa"/>
            <w:tcBorders>
              <w:top w:val="single" w:sz="4" w:space="0" w:color="auto"/>
              <w:left w:val="nil"/>
              <w:bottom w:val="nil"/>
              <w:right w:val="nil"/>
            </w:tcBorders>
          </w:tcPr>
          <w:p w14:paraId="3A1CDD50" w14:textId="77777777" w:rsidR="00D77AAF" w:rsidRPr="0047185C" w:rsidRDefault="00D77AAF" w:rsidP="00890CA7">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single" w:sz="4" w:space="0" w:color="auto"/>
              <w:left w:val="nil"/>
              <w:bottom w:val="nil"/>
              <w:right w:val="nil"/>
            </w:tcBorders>
          </w:tcPr>
          <w:p w14:paraId="0063218E" w14:textId="77777777" w:rsidR="00D77AAF" w:rsidRPr="0047185C" w:rsidRDefault="00D77AAF" w:rsidP="00890CA7">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7" w:type="dxa"/>
            <w:tcBorders>
              <w:top w:val="single" w:sz="4" w:space="0" w:color="auto"/>
              <w:left w:val="nil"/>
              <w:bottom w:val="nil"/>
              <w:right w:val="nil"/>
            </w:tcBorders>
          </w:tcPr>
          <w:p w14:paraId="760AEFBE" w14:textId="77777777" w:rsidR="00D77AAF" w:rsidRPr="0047185C" w:rsidRDefault="00D77AAF" w:rsidP="00890CA7">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11" w:type="dxa"/>
            <w:tcBorders>
              <w:top w:val="single" w:sz="4" w:space="0" w:color="auto"/>
              <w:left w:val="nil"/>
              <w:bottom w:val="nil"/>
              <w:right w:val="nil"/>
            </w:tcBorders>
          </w:tcPr>
          <w:p w14:paraId="1C9C3DD8" w14:textId="77777777" w:rsidR="00D77AAF" w:rsidRPr="0047185C" w:rsidRDefault="00D77AAF" w:rsidP="00890CA7">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711" w:type="dxa"/>
            <w:tcBorders>
              <w:top w:val="single" w:sz="4" w:space="0" w:color="auto"/>
              <w:left w:val="nil"/>
              <w:bottom w:val="nil"/>
              <w:right w:val="nil"/>
            </w:tcBorders>
          </w:tcPr>
          <w:p w14:paraId="30FD4609" w14:textId="77777777" w:rsidR="00D77AAF" w:rsidRPr="0047185C" w:rsidRDefault="00D77AAF" w:rsidP="00890CA7">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707" w:type="dxa"/>
            <w:tcBorders>
              <w:top w:val="single" w:sz="4" w:space="0" w:color="auto"/>
              <w:left w:val="nil"/>
              <w:bottom w:val="nil"/>
              <w:right w:val="nil"/>
            </w:tcBorders>
          </w:tcPr>
          <w:p w14:paraId="7F749471" w14:textId="77777777" w:rsidR="00D77AAF" w:rsidRPr="0047185C" w:rsidRDefault="00D77AAF" w:rsidP="00890CA7">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567" w:type="dxa"/>
            <w:tcBorders>
              <w:top w:val="single" w:sz="4" w:space="0" w:color="auto"/>
              <w:left w:val="nil"/>
              <w:bottom w:val="nil"/>
              <w:right w:val="nil"/>
            </w:tcBorders>
          </w:tcPr>
          <w:p w14:paraId="366FB6B3" w14:textId="77777777" w:rsidR="00D77AAF" w:rsidRPr="0047185C" w:rsidRDefault="00D77AAF" w:rsidP="00890CA7">
            <w:pPr>
              <w:ind w:left="-104" w:firstLine="0"/>
              <w:jc w:val="center"/>
              <w:rPr>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r w:rsidRPr="008C7289">
              <w:rPr>
                <w:rFonts w:ascii="Symbol" w:hAnsi="Symbol"/>
                <w:sz w:val="16"/>
                <w:szCs w:val="16"/>
                <w:vertAlign w:val="superscript"/>
              </w:rPr>
              <w:t></w:t>
            </w:r>
          </w:p>
        </w:tc>
        <w:tc>
          <w:tcPr>
            <w:tcW w:w="851" w:type="dxa"/>
            <w:tcBorders>
              <w:top w:val="single" w:sz="4" w:space="0" w:color="auto"/>
              <w:left w:val="nil"/>
              <w:bottom w:val="nil"/>
              <w:right w:val="nil"/>
            </w:tcBorders>
            <w:vAlign w:val="bottom"/>
          </w:tcPr>
          <w:p w14:paraId="76C0D068" w14:textId="77777777" w:rsidR="00D77AAF" w:rsidRPr="0047185C" w:rsidRDefault="00D77AAF" w:rsidP="00890CA7">
            <w:pPr>
              <w:ind w:left="-104" w:firstLine="0"/>
              <w:jc w:val="center"/>
              <w:rPr>
                <w:sz w:val="16"/>
                <w:szCs w:val="16"/>
              </w:rPr>
            </w:pPr>
            <w:r>
              <w:rPr>
                <w:rFonts w:ascii="Times New Roman" w:hAnsi="Times New Roman" w:cs="Times New Roman"/>
                <w:sz w:val="16"/>
                <w:szCs w:val="16"/>
              </w:rPr>
              <w:t>6.493</w:t>
            </w:r>
          </w:p>
        </w:tc>
        <w:tc>
          <w:tcPr>
            <w:tcW w:w="851" w:type="dxa"/>
            <w:tcBorders>
              <w:top w:val="single" w:sz="4" w:space="0" w:color="auto"/>
              <w:left w:val="nil"/>
              <w:bottom w:val="nil"/>
              <w:right w:val="nil"/>
            </w:tcBorders>
            <w:vAlign w:val="bottom"/>
          </w:tcPr>
          <w:p w14:paraId="5E082EC0" w14:textId="77777777" w:rsidR="00D77AAF" w:rsidRDefault="00D77AAF" w:rsidP="00890CA7">
            <w:pPr>
              <w:ind w:left="-104" w:firstLine="0"/>
              <w:jc w:val="center"/>
              <w:rPr>
                <w:sz w:val="16"/>
                <w:szCs w:val="16"/>
              </w:rPr>
            </w:pPr>
            <w:r>
              <w:rPr>
                <w:rFonts w:ascii="Times New Roman" w:hAnsi="Times New Roman" w:cs="Times New Roman"/>
                <w:sz w:val="16"/>
                <w:szCs w:val="16"/>
              </w:rPr>
              <w:t>3.544</w:t>
            </w:r>
          </w:p>
        </w:tc>
        <w:tc>
          <w:tcPr>
            <w:tcW w:w="851" w:type="dxa"/>
            <w:tcBorders>
              <w:top w:val="single" w:sz="4" w:space="0" w:color="auto"/>
              <w:left w:val="nil"/>
              <w:bottom w:val="nil"/>
              <w:right w:val="nil"/>
            </w:tcBorders>
            <w:vAlign w:val="bottom"/>
          </w:tcPr>
          <w:p w14:paraId="7AF65716" w14:textId="77777777" w:rsidR="00D77AAF" w:rsidRPr="00403745" w:rsidRDefault="00D77AAF" w:rsidP="00890CA7">
            <w:pPr>
              <w:ind w:left="-104" w:firstLine="0"/>
              <w:jc w:val="center"/>
              <w:rPr>
                <w:rFonts w:ascii="Times New Roman" w:hAnsi="Times New Roman" w:cs="Times New Roman"/>
                <w:sz w:val="16"/>
                <w:szCs w:val="16"/>
              </w:rPr>
            </w:pPr>
            <w:r w:rsidRPr="00403745">
              <w:rPr>
                <w:rFonts w:ascii="Times New Roman" w:hAnsi="Times New Roman" w:cs="Times New Roman"/>
                <w:sz w:val="16"/>
                <w:szCs w:val="16"/>
              </w:rPr>
              <w:t>6.657</w:t>
            </w:r>
          </w:p>
        </w:tc>
      </w:tr>
      <w:tr w:rsidR="0061537E" w:rsidRPr="0047185C" w14:paraId="4EB5851A" w14:textId="77777777" w:rsidTr="00D77AAF">
        <w:tc>
          <w:tcPr>
            <w:tcW w:w="1418" w:type="dxa"/>
            <w:tcBorders>
              <w:top w:val="nil"/>
              <w:bottom w:val="nil"/>
            </w:tcBorders>
          </w:tcPr>
          <w:p w14:paraId="3D68C0C4" w14:textId="50B36356" w:rsidR="0061537E" w:rsidRPr="0047185C" w:rsidRDefault="0061537E" w:rsidP="0061537E">
            <w:pPr>
              <w:ind w:right="-88" w:firstLine="0"/>
              <w:rPr>
                <w:rFonts w:ascii="Times New Roman" w:hAnsi="Times New Roman" w:cs="Times New Roman"/>
                <w:sz w:val="16"/>
                <w:szCs w:val="16"/>
              </w:rPr>
            </w:pPr>
            <w:r>
              <w:rPr>
                <w:rFonts w:ascii="Times New Roman" w:hAnsi="Times New Roman" w:cs="Times New Roman"/>
                <w:sz w:val="16"/>
                <w:szCs w:val="16"/>
              </w:rPr>
              <w:t xml:space="preserve">Generating </w:t>
            </w:r>
            <w:r w:rsidR="00694111">
              <w:rPr>
                <w:rFonts w:ascii="Times New Roman" w:hAnsi="Times New Roman" w:cs="Times New Roman"/>
                <w:sz w:val="16"/>
                <w:szCs w:val="16"/>
              </w:rPr>
              <w:t>H</w:t>
            </w:r>
            <w:r>
              <w:rPr>
                <w:rFonts w:ascii="Times New Roman" w:hAnsi="Times New Roman" w:cs="Times New Roman"/>
                <w:sz w:val="16"/>
                <w:szCs w:val="16"/>
              </w:rPr>
              <w:t>ull</w:t>
            </w:r>
          </w:p>
        </w:tc>
        <w:tc>
          <w:tcPr>
            <w:tcW w:w="709" w:type="dxa"/>
            <w:tcBorders>
              <w:top w:val="nil"/>
              <w:bottom w:val="nil"/>
            </w:tcBorders>
          </w:tcPr>
          <w:p w14:paraId="76B7EC60" w14:textId="77777777" w:rsidR="0061537E" w:rsidRPr="0047185C" w:rsidRDefault="0061537E" w:rsidP="0061537E">
            <w:pPr>
              <w:ind w:firstLine="0"/>
              <w:rPr>
                <w:rFonts w:ascii="Times New Roman" w:hAnsi="Times New Roman" w:cs="Times New Roman"/>
                <w:sz w:val="16"/>
                <w:szCs w:val="16"/>
              </w:rPr>
            </w:pPr>
            <w:r>
              <w:rPr>
                <w:rFonts w:ascii="Times New Roman" w:hAnsi="Times New Roman" w:cs="Times New Roman"/>
                <w:sz w:val="16"/>
                <w:szCs w:val="16"/>
              </w:rPr>
              <w:t>139.88</w:t>
            </w:r>
          </w:p>
        </w:tc>
        <w:tc>
          <w:tcPr>
            <w:tcW w:w="709" w:type="dxa"/>
            <w:tcBorders>
              <w:top w:val="nil"/>
              <w:bottom w:val="nil"/>
            </w:tcBorders>
          </w:tcPr>
          <w:p w14:paraId="08F42287" w14:textId="77777777" w:rsidR="0061537E" w:rsidRPr="0047185C" w:rsidRDefault="0061537E" w:rsidP="0061537E">
            <w:pPr>
              <w:ind w:firstLine="22"/>
              <w:jc w:val="center"/>
              <w:rPr>
                <w:rFonts w:ascii="Times New Roman" w:hAnsi="Times New Roman" w:cs="Times New Roman"/>
                <w:sz w:val="16"/>
                <w:szCs w:val="16"/>
              </w:rPr>
            </w:pPr>
            <w:r>
              <w:rPr>
                <w:rFonts w:ascii="Times New Roman" w:hAnsi="Times New Roman" w:cs="Times New Roman"/>
                <w:sz w:val="16"/>
                <w:szCs w:val="16"/>
              </w:rPr>
              <w:t>22.18</w:t>
            </w:r>
          </w:p>
        </w:tc>
        <w:tc>
          <w:tcPr>
            <w:tcW w:w="707" w:type="dxa"/>
            <w:tcBorders>
              <w:top w:val="nil"/>
              <w:bottom w:val="nil"/>
            </w:tcBorders>
          </w:tcPr>
          <w:p w14:paraId="18DD4E11" w14:textId="77777777" w:rsidR="0061537E" w:rsidRPr="0047185C" w:rsidRDefault="0061537E" w:rsidP="0061537E">
            <w:pPr>
              <w:ind w:firstLine="0"/>
              <w:jc w:val="center"/>
              <w:rPr>
                <w:rFonts w:ascii="Times New Roman" w:hAnsi="Times New Roman" w:cs="Times New Roman"/>
                <w:sz w:val="16"/>
                <w:szCs w:val="16"/>
              </w:rPr>
            </w:pPr>
            <w:r>
              <w:rPr>
                <w:rFonts w:ascii="Times New Roman" w:hAnsi="Times New Roman" w:cs="Times New Roman"/>
                <w:sz w:val="16"/>
                <w:szCs w:val="16"/>
              </w:rPr>
              <w:t>6.26</w:t>
            </w:r>
          </w:p>
        </w:tc>
        <w:tc>
          <w:tcPr>
            <w:tcW w:w="711" w:type="dxa"/>
            <w:tcBorders>
              <w:top w:val="nil"/>
              <w:bottom w:val="nil"/>
            </w:tcBorders>
          </w:tcPr>
          <w:p w14:paraId="7D089E6A" w14:textId="77777777" w:rsidR="0061537E" w:rsidRPr="0047185C" w:rsidRDefault="0061537E" w:rsidP="0061537E">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11" w:type="dxa"/>
            <w:tcBorders>
              <w:top w:val="nil"/>
              <w:bottom w:val="nil"/>
            </w:tcBorders>
          </w:tcPr>
          <w:p w14:paraId="4EB24A35"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7" w:type="dxa"/>
            <w:tcBorders>
              <w:top w:val="nil"/>
              <w:bottom w:val="nil"/>
            </w:tcBorders>
          </w:tcPr>
          <w:p w14:paraId="28D5BD47" w14:textId="77777777" w:rsidR="0061537E" w:rsidRPr="0047185C" w:rsidRDefault="0061537E" w:rsidP="0061537E">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567" w:type="dxa"/>
            <w:tcBorders>
              <w:top w:val="nil"/>
              <w:bottom w:val="nil"/>
            </w:tcBorders>
            <w:vAlign w:val="bottom"/>
          </w:tcPr>
          <w:p w14:paraId="0ED3157C" w14:textId="4FBDB9C6" w:rsidR="0061537E" w:rsidRDefault="0061537E" w:rsidP="0061537E">
            <w:pPr>
              <w:ind w:left="-104" w:firstLine="0"/>
              <w:jc w:val="center"/>
              <w:rPr>
                <w:sz w:val="16"/>
                <w:szCs w:val="16"/>
              </w:rPr>
            </w:pPr>
            <w:r>
              <w:rPr>
                <w:rFonts w:ascii="Times New Roman" w:hAnsi="Times New Roman" w:cs="Times New Roman"/>
                <w:sz w:val="16"/>
                <w:szCs w:val="16"/>
              </w:rPr>
              <w:t>1</w:t>
            </w:r>
          </w:p>
        </w:tc>
        <w:tc>
          <w:tcPr>
            <w:tcW w:w="851" w:type="dxa"/>
            <w:tcBorders>
              <w:top w:val="nil"/>
              <w:bottom w:val="nil"/>
            </w:tcBorders>
            <w:vAlign w:val="bottom"/>
          </w:tcPr>
          <w:p w14:paraId="17475A6E" w14:textId="69BE8BCA" w:rsidR="0061537E" w:rsidRDefault="0061537E" w:rsidP="0061537E">
            <w:pPr>
              <w:ind w:left="-104" w:firstLine="0"/>
              <w:jc w:val="center"/>
              <w:rPr>
                <w:sz w:val="16"/>
                <w:szCs w:val="16"/>
              </w:rPr>
            </w:pPr>
            <w:r>
              <w:rPr>
                <w:rFonts w:ascii="Times New Roman" w:hAnsi="Times New Roman" w:cs="Times New Roman"/>
                <w:sz w:val="16"/>
                <w:szCs w:val="16"/>
              </w:rPr>
              <w:t>6.493</w:t>
            </w:r>
          </w:p>
        </w:tc>
        <w:tc>
          <w:tcPr>
            <w:tcW w:w="851" w:type="dxa"/>
            <w:tcBorders>
              <w:top w:val="nil"/>
              <w:bottom w:val="nil"/>
            </w:tcBorders>
            <w:vAlign w:val="bottom"/>
          </w:tcPr>
          <w:p w14:paraId="5EB08671" w14:textId="3FC26507" w:rsidR="0061537E" w:rsidRDefault="0061537E" w:rsidP="0061537E">
            <w:pPr>
              <w:ind w:left="-104" w:firstLine="0"/>
              <w:jc w:val="center"/>
              <w:rPr>
                <w:sz w:val="16"/>
                <w:szCs w:val="16"/>
              </w:rPr>
            </w:pPr>
            <w:r>
              <w:rPr>
                <w:rFonts w:ascii="Times New Roman" w:hAnsi="Times New Roman" w:cs="Times New Roman"/>
                <w:sz w:val="16"/>
                <w:szCs w:val="16"/>
              </w:rPr>
              <w:t>3.544</w:t>
            </w:r>
          </w:p>
        </w:tc>
        <w:tc>
          <w:tcPr>
            <w:tcW w:w="851" w:type="dxa"/>
            <w:tcBorders>
              <w:top w:val="nil"/>
              <w:bottom w:val="nil"/>
            </w:tcBorders>
            <w:vAlign w:val="bottom"/>
          </w:tcPr>
          <w:p w14:paraId="2ACB2775" w14:textId="6A571507" w:rsidR="0061537E" w:rsidRPr="00403745" w:rsidRDefault="006A6329" w:rsidP="0061537E">
            <w:pPr>
              <w:ind w:left="-104" w:firstLine="0"/>
              <w:jc w:val="center"/>
              <w:rPr>
                <w:rFonts w:ascii="Times New Roman" w:hAnsi="Times New Roman" w:cs="Times New Roman"/>
                <w:sz w:val="16"/>
                <w:szCs w:val="16"/>
              </w:rPr>
            </w:pPr>
            <w:r w:rsidRPr="00403745">
              <w:rPr>
                <w:rFonts w:ascii="Times New Roman" w:hAnsi="Times New Roman" w:cs="Times New Roman"/>
                <w:sz w:val="16"/>
                <w:szCs w:val="16"/>
              </w:rPr>
              <w:t>6.657</w:t>
            </w:r>
          </w:p>
        </w:tc>
      </w:tr>
      <w:tr w:rsidR="00D77AAF" w:rsidRPr="0047185C" w14:paraId="1626D9D8" w14:textId="77777777" w:rsidTr="00890CA7">
        <w:tblPrEx>
          <w:tblBorders>
            <w:left w:val="single" w:sz="4" w:space="0" w:color="auto"/>
            <w:bottom w:val="single" w:sz="4" w:space="0" w:color="auto"/>
            <w:right w:val="single" w:sz="4" w:space="0" w:color="auto"/>
            <w:insideV w:val="single" w:sz="4" w:space="0" w:color="auto"/>
          </w:tblBorders>
        </w:tblPrEx>
        <w:tc>
          <w:tcPr>
            <w:tcW w:w="1418" w:type="dxa"/>
            <w:tcBorders>
              <w:top w:val="nil"/>
              <w:left w:val="nil"/>
              <w:bottom w:val="nil"/>
              <w:right w:val="nil"/>
            </w:tcBorders>
          </w:tcPr>
          <w:p w14:paraId="1F038BAE" w14:textId="77777777" w:rsidR="00D77AAF" w:rsidRPr="0047185C" w:rsidRDefault="00D77AAF" w:rsidP="00890CA7">
            <w:pPr>
              <w:ind w:right="-88" w:firstLine="0"/>
              <w:rPr>
                <w:rFonts w:ascii="Times New Roman" w:hAnsi="Times New Roman" w:cs="Times New Roman"/>
                <w:sz w:val="16"/>
                <w:szCs w:val="16"/>
              </w:rPr>
            </w:pPr>
            <w:r>
              <w:rPr>
                <w:rFonts w:ascii="Times New Roman" w:hAnsi="Times New Roman" w:cs="Times New Roman"/>
                <w:sz w:val="16"/>
                <w:szCs w:val="16"/>
              </w:rPr>
              <w:t>New Ship</w:t>
            </w:r>
          </w:p>
        </w:tc>
        <w:tc>
          <w:tcPr>
            <w:tcW w:w="709" w:type="dxa"/>
            <w:tcBorders>
              <w:top w:val="nil"/>
              <w:left w:val="nil"/>
              <w:bottom w:val="nil"/>
              <w:right w:val="nil"/>
            </w:tcBorders>
          </w:tcPr>
          <w:p w14:paraId="66125BDD" w14:textId="77777777" w:rsidR="00D77AAF" w:rsidRPr="0047185C" w:rsidRDefault="00D77AAF" w:rsidP="00890CA7">
            <w:pPr>
              <w:ind w:firstLine="0"/>
              <w:rPr>
                <w:rFonts w:ascii="Times New Roman" w:hAnsi="Times New Roman" w:cs="Times New Roman"/>
                <w:sz w:val="16"/>
                <w:szCs w:val="16"/>
              </w:rPr>
            </w:pPr>
            <w:r>
              <w:rPr>
                <w:rFonts w:ascii="Times New Roman" w:hAnsi="Times New Roman" w:cs="Times New Roman"/>
                <w:sz w:val="16"/>
                <w:szCs w:val="16"/>
              </w:rPr>
              <w:t>109.66</w:t>
            </w:r>
          </w:p>
        </w:tc>
        <w:tc>
          <w:tcPr>
            <w:tcW w:w="709" w:type="dxa"/>
            <w:tcBorders>
              <w:top w:val="nil"/>
              <w:left w:val="nil"/>
              <w:bottom w:val="nil"/>
              <w:right w:val="nil"/>
            </w:tcBorders>
          </w:tcPr>
          <w:p w14:paraId="695B1C54" w14:textId="77777777" w:rsidR="00D77AAF" w:rsidRPr="0047185C" w:rsidRDefault="00D77AAF" w:rsidP="00890CA7">
            <w:pPr>
              <w:ind w:firstLine="22"/>
              <w:jc w:val="center"/>
              <w:rPr>
                <w:rFonts w:ascii="Times New Roman" w:hAnsi="Times New Roman" w:cs="Times New Roman"/>
                <w:sz w:val="16"/>
                <w:szCs w:val="16"/>
              </w:rPr>
            </w:pPr>
            <w:r>
              <w:rPr>
                <w:rFonts w:ascii="Times New Roman" w:hAnsi="Times New Roman" w:cs="Times New Roman"/>
                <w:sz w:val="16"/>
                <w:szCs w:val="16"/>
              </w:rPr>
              <w:t>21.59</w:t>
            </w:r>
          </w:p>
        </w:tc>
        <w:tc>
          <w:tcPr>
            <w:tcW w:w="707" w:type="dxa"/>
            <w:tcBorders>
              <w:top w:val="nil"/>
              <w:left w:val="nil"/>
              <w:bottom w:val="nil"/>
              <w:right w:val="nil"/>
            </w:tcBorders>
          </w:tcPr>
          <w:p w14:paraId="675AA3B2" w14:textId="77777777" w:rsidR="00D77AAF" w:rsidRPr="0047185C" w:rsidRDefault="00D77AAF" w:rsidP="00890CA7">
            <w:pPr>
              <w:ind w:firstLine="0"/>
              <w:jc w:val="center"/>
              <w:rPr>
                <w:rFonts w:ascii="Times New Roman" w:hAnsi="Times New Roman" w:cs="Times New Roman"/>
                <w:sz w:val="16"/>
                <w:szCs w:val="16"/>
              </w:rPr>
            </w:pPr>
            <w:r>
              <w:rPr>
                <w:rFonts w:ascii="Times New Roman" w:hAnsi="Times New Roman" w:cs="Times New Roman"/>
                <w:sz w:val="16"/>
                <w:szCs w:val="16"/>
              </w:rPr>
              <w:t>6.00</w:t>
            </w:r>
          </w:p>
        </w:tc>
        <w:tc>
          <w:tcPr>
            <w:tcW w:w="711" w:type="dxa"/>
            <w:tcBorders>
              <w:top w:val="nil"/>
              <w:left w:val="nil"/>
              <w:bottom w:val="nil"/>
              <w:right w:val="nil"/>
            </w:tcBorders>
          </w:tcPr>
          <w:p w14:paraId="1B46D40F" w14:textId="77777777" w:rsidR="00D77AAF" w:rsidRPr="0047185C" w:rsidRDefault="00D77AAF" w:rsidP="00890CA7">
            <w:pPr>
              <w:ind w:firstLine="25"/>
              <w:jc w:val="center"/>
              <w:rPr>
                <w:rFonts w:ascii="Times New Roman" w:hAnsi="Times New Roman" w:cs="Times New Roman"/>
                <w:sz w:val="16"/>
                <w:szCs w:val="16"/>
              </w:rPr>
            </w:pPr>
            <w:r>
              <w:rPr>
                <w:rFonts w:ascii="Times New Roman" w:hAnsi="Times New Roman" w:cs="Times New Roman"/>
                <w:sz w:val="16"/>
                <w:szCs w:val="16"/>
              </w:rPr>
              <w:t>0.784</w:t>
            </w:r>
          </w:p>
        </w:tc>
        <w:tc>
          <w:tcPr>
            <w:tcW w:w="711" w:type="dxa"/>
            <w:tcBorders>
              <w:top w:val="nil"/>
              <w:left w:val="nil"/>
              <w:bottom w:val="nil"/>
              <w:right w:val="nil"/>
            </w:tcBorders>
          </w:tcPr>
          <w:p w14:paraId="0742089D" w14:textId="77777777" w:rsidR="00D77AAF" w:rsidRPr="0047185C" w:rsidRDefault="00D77AAF" w:rsidP="00890CA7">
            <w:pPr>
              <w:ind w:firstLine="0"/>
              <w:jc w:val="center"/>
              <w:rPr>
                <w:rFonts w:ascii="Times New Roman" w:hAnsi="Times New Roman" w:cs="Times New Roman"/>
                <w:sz w:val="16"/>
                <w:szCs w:val="16"/>
              </w:rPr>
            </w:pPr>
            <w:r>
              <w:rPr>
                <w:rFonts w:ascii="Times New Roman" w:hAnsi="Times New Roman" w:cs="Times New Roman"/>
                <w:sz w:val="16"/>
                <w:szCs w:val="16"/>
              </w:rPr>
              <w:t>0.973</w:t>
            </w:r>
          </w:p>
        </w:tc>
        <w:tc>
          <w:tcPr>
            <w:tcW w:w="707" w:type="dxa"/>
            <w:tcBorders>
              <w:top w:val="nil"/>
              <w:left w:val="nil"/>
              <w:bottom w:val="nil"/>
              <w:right w:val="nil"/>
            </w:tcBorders>
          </w:tcPr>
          <w:p w14:paraId="0B511541" w14:textId="77777777" w:rsidR="00D77AAF" w:rsidRPr="0047185C" w:rsidRDefault="00D77AAF" w:rsidP="00890CA7">
            <w:pPr>
              <w:ind w:firstLine="28"/>
              <w:jc w:val="center"/>
              <w:rPr>
                <w:rFonts w:ascii="Times New Roman" w:hAnsi="Times New Roman" w:cs="Times New Roman"/>
                <w:sz w:val="16"/>
                <w:szCs w:val="16"/>
              </w:rPr>
            </w:pPr>
            <w:r>
              <w:rPr>
                <w:rFonts w:ascii="Times New Roman" w:hAnsi="Times New Roman" w:cs="Times New Roman"/>
                <w:sz w:val="16"/>
                <w:szCs w:val="16"/>
              </w:rPr>
              <w:t>0.958</w:t>
            </w:r>
          </w:p>
        </w:tc>
        <w:tc>
          <w:tcPr>
            <w:tcW w:w="567" w:type="dxa"/>
            <w:tcBorders>
              <w:top w:val="nil"/>
              <w:left w:val="nil"/>
              <w:bottom w:val="nil"/>
              <w:right w:val="nil"/>
            </w:tcBorders>
          </w:tcPr>
          <w:p w14:paraId="40A90427" w14:textId="77777777" w:rsidR="00D77AAF" w:rsidRDefault="00D77AAF" w:rsidP="00890CA7">
            <w:pPr>
              <w:ind w:left="-104" w:firstLine="0"/>
              <w:jc w:val="center"/>
              <w:rPr>
                <w:sz w:val="16"/>
                <w:szCs w:val="16"/>
              </w:rPr>
            </w:pPr>
            <w:r>
              <w:rPr>
                <w:rFonts w:ascii="Times New Roman" w:hAnsi="Times New Roman" w:cs="Times New Roman"/>
                <w:sz w:val="16"/>
                <w:szCs w:val="16"/>
              </w:rPr>
              <w:t>0.732</w:t>
            </w:r>
          </w:p>
        </w:tc>
        <w:tc>
          <w:tcPr>
            <w:tcW w:w="851" w:type="dxa"/>
            <w:tcBorders>
              <w:top w:val="nil"/>
              <w:left w:val="nil"/>
              <w:bottom w:val="nil"/>
              <w:right w:val="nil"/>
            </w:tcBorders>
          </w:tcPr>
          <w:p w14:paraId="2F112615" w14:textId="16A016CA" w:rsidR="00D77AAF" w:rsidRPr="00F14132" w:rsidRDefault="00D77AAF" w:rsidP="00890CA7">
            <w:pPr>
              <w:ind w:left="-104" w:firstLine="0"/>
              <w:jc w:val="center"/>
              <w:rPr>
                <w:rFonts w:ascii="Times New Roman" w:hAnsi="Times New Roman" w:cs="Times New Roman"/>
                <w:sz w:val="16"/>
                <w:szCs w:val="16"/>
              </w:rPr>
            </w:pPr>
            <w:r w:rsidRPr="00F14132">
              <w:rPr>
                <w:rFonts w:ascii="Times New Roman" w:hAnsi="Times New Roman" w:cs="Times New Roman"/>
                <w:sz w:val="16"/>
                <w:szCs w:val="16"/>
              </w:rPr>
              <w:t>5.</w:t>
            </w:r>
            <w:ins w:id="731" w:author="Marcello Costanzo" w:date="2022-05-18T14:54:00Z">
              <w:r w:rsidR="00AF46AC">
                <w:rPr>
                  <w:rFonts w:ascii="Times New Roman" w:hAnsi="Times New Roman" w:cs="Times New Roman"/>
                  <w:sz w:val="16"/>
                  <w:szCs w:val="16"/>
                </w:rPr>
                <w:t>6</w:t>
              </w:r>
            </w:ins>
            <w:del w:id="732" w:author="Marcello Costanzo" w:date="2022-05-18T14:54:00Z">
              <w:r w:rsidDel="00AF46AC">
                <w:rPr>
                  <w:rFonts w:ascii="Times New Roman" w:hAnsi="Times New Roman" w:cs="Times New Roman"/>
                  <w:sz w:val="16"/>
                  <w:szCs w:val="16"/>
                </w:rPr>
                <w:delText>1</w:delText>
              </w:r>
            </w:del>
            <w:r>
              <w:rPr>
                <w:rFonts w:ascii="Times New Roman" w:hAnsi="Times New Roman" w:cs="Times New Roman"/>
                <w:sz w:val="16"/>
                <w:szCs w:val="16"/>
              </w:rPr>
              <w:t>50</w:t>
            </w:r>
          </w:p>
        </w:tc>
        <w:tc>
          <w:tcPr>
            <w:tcW w:w="851" w:type="dxa"/>
            <w:tcBorders>
              <w:top w:val="nil"/>
              <w:left w:val="nil"/>
              <w:bottom w:val="nil"/>
              <w:right w:val="nil"/>
            </w:tcBorders>
          </w:tcPr>
          <w:p w14:paraId="3FEECC45" w14:textId="4262E320" w:rsidR="00D77AAF" w:rsidRPr="00F14132" w:rsidRDefault="00271171" w:rsidP="00890CA7">
            <w:pPr>
              <w:ind w:left="-104" w:firstLine="0"/>
              <w:jc w:val="center"/>
              <w:rPr>
                <w:sz w:val="16"/>
                <w:szCs w:val="16"/>
              </w:rPr>
            </w:pPr>
            <w:ins w:id="733" w:author="Marcello Costanzo" w:date="2022-05-18T12:27:00Z">
              <w:r>
                <w:rPr>
                  <w:rFonts w:ascii="Times New Roman" w:hAnsi="Times New Roman" w:cs="Times New Roman"/>
                  <w:sz w:val="16"/>
                  <w:szCs w:val="16"/>
                </w:rPr>
                <w:t>3.6</w:t>
              </w:r>
            </w:ins>
            <w:del w:id="734" w:author="Marcello Costanzo" w:date="2022-05-18T12:27:00Z">
              <w:r w:rsidR="00D77AAF" w:rsidDel="00271171">
                <w:rPr>
                  <w:rFonts w:ascii="Times New Roman" w:hAnsi="Times New Roman" w:cs="Times New Roman"/>
                  <w:sz w:val="16"/>
                  <w:szCs w:val="16"/>
                </w:rPr>
                <w:delText>4</w:delText>
              </w:r>
              <w:r w:rsidR="00D77AAF" w:rsidRPr="00F14132" w:rsidDel="00271171">
                <w:rPr>
                  <w:rFonts w:ascii="Times New Roman" w:hAnsi="Times New Roman" w:cs="Times New Roman"/>
                  <w:sz w:val="16"/>
                  <w:szCs w:val="16"/>
                </w:rPr>
                <w:delText>.</w:delText>
              </w:r>
              <w:r w:rsidR="00D77AAF" w:rsidDel="00271171">
                <w:rPr>
                  <w:rFonts w:ascii="Times New Roman" w:hAnsi="Times New Roman" w:cs="Times New Roman"/>
                  <w:sz w:val="16"/>
                  <w:szCs w:val="16"/>
                </w:rPr>
                <w:delText>0</w:delText>
              </w:r>
            </w:del>
            <w:r w:rsidR="00D77AAF">
              <w:rPr>
                <w:rFonts w:ascii="Times New Roman" w:hAnsi="Times New Roman" w:cs="Times New Roman"/>
                <w:sz w:val="16"/>
                <w:szCs w:val="16"/>
              </w:rPr>
              <w:t>00</w:t>
            </w:r>
          </w:p>
        </w:tc>
        <w:tc>
          <w:tcPr>
            <w:tcW w:w="851" w:type="dxa"/>
            <w:tcBorders>
              <w:top w:val="nil"/>
              <w:left w:val="nil"/>
              <w:bottom w:val="nil"/>
              <w:right w:val="nil"/>
            </w:tcBorders>
          </w:tcPr>
          <w:p w14:paraId="471F4856" w14:textId="46CF1053" w:rsidR="00D77AAF" w:rsidRPr="00403745" w:rsidRDefault="00D77AAF" w:rsidP="00890CA7">
            <w:pPr>
              <w:ind w:left="-104" w:firstLine="0"/>
              <w:jc w:val="center"/>
              <w:rPr>
                <w:rFonts w:ascii="Times New Roman" w:hAnsi="Times New Roman" w:cs="Times New Roman"/>
                <w:sz w:val="16"/>
                <w:szCs w:val="16"/>
              </w:rPr>
            </w:pPr>
            <w:r>
              <w:rPr>
                <w:rFonts w:ascii="Times New Roman" w:hAnsi="Times New Roman" w:cs="Times New Roman"/>
                <w:sz w:val="16"/>
                <w:szCs w:val="16"/>
              </w:rPr>
              <w:t>6.</w:t>
            </w:r>
            <w:ins w:id="735" w:author="Marcello Costanzo" w:date="2022-05-18T15:27:00Z">
              <w:r w:rsidR="00113C43">
                <w:rPr>
                  <w:rFonts w:ascii="Times New Roman" w:hAnsi="Times New Roman" w:cs="Times New Roman"/>
                  <w:sz w:val="16"/>
                  <w:szCs w:val="16"/>
                </w:rPr>
                <w:t>280</w:t>
              </w:r>
            </w:ins>
            <w:del w:id="736" w:author="Marcello Costanzo" w:date="2022-05-18T15:27:00Z">
              <w:r w:rsidDel="00113C43">
                <w:rPr>
                  <w:rFonts w:ascii="Times New Roman" w:hAnsi="Times New Roman" w:cs="Times New Roman"/>
                  <w:sz w:val="16"/>
                  <w:szCs w:val="16"/>
                </w:rPr>
                <w:delText>062</w:delText>
              </w:r>
            </w:del>
          </w:p>
        </w:tc>
      </w:tr>
      <w:tr w:rsidR="0061537E" w:rsidRPr="0047185C" w14:paraId="47447E0A" w14:textId="77777777" w:rsidTr="004A695D">
        <w:tblPrEx>
          <w:tblBorders>
            <w:left w:val="single" w:sz="4" w:space="0" w:color="auto"/>
            <w:bottom w:val="single" w:sz="4" w:space="0" w:color="auto"/>
            <w:right w:val="single" w:sz="4" w:space="0" w:color="auto"/>
            <w:insideV w:val="single" w:sz="4" w:space="0" w:color="auto"/>
          </w:tblBorders>
        </w:tblPrEx>
        <w:tc>
          <w:tcPr>
            <w:tcW w:w="1418" w:type="dxa"/>
            <w:tcBorders>
              <w:top w:val="nil"/>
              <w:left w:val="nil"/>
              <w:bottom w:val="nil"/>
              <w:right w:val="nil"/>
            </w:tcBorders>
          </w:tcPr>
          <w:p w14:paraId="4792277E" w14:textId="1CC67BFD" w:rsidR="0061537E" w:rsidRPr="0047185C" w:rsidRDefault="0061537E" w:rsidP="0061537E">
            <w:pPr>
              <w:ind w:right="-88" w:firstLine="0"/>
              <w:rPr>
                <w:rFonts w:ascii="Times New Roman" w:hAnsi="Times New Roman" w:cs="Times New Roman"/>
                <w:sz w:val="16"/>
                <w:szCs w:val="16"/>
              </w:rPr>
            </w:pPr>
          </w:p>
        </w:tc>
        <w:tc>
          <w:tcPr>
            <w:tcW w:w="709" w:type="dxa"/>
            <w:tcBorders>
              <w:top w:val="nil"/>
              <w:left w:val="nil"/>
              <w:bottom w:val="nil"/>
              <w:right w:val="nil"/>
            </w:tcBorders>
          </w:tcPr>
          <w:p w14:paraId="4D01DF58" w14:textId="38F7FD8A" w:rsidR="0061537E" w:rsidRPr="0047185C" w:rsidRDefault="0061537E" w:rsidP="0061537E">
            <w:pPr>
              <w:ind w:firstLine="0"/>
              <w:rPr>
                <w:rFonts w:ascii="Times New Roman" w:hAnsi="Times New Roman" w:cs="Times New Roman"/>
                <w:sz w:val="16"/>
                <w:szCs w:val="16"/>
              </w:rPr>
            </w:pPr>
          </w:p>
        </w:tc>
        <w:tc>
          <w:tcPr>
            <w:tcW w:w="709" w:type="dxa"/>
            <w:tcBorders>
              <w:top w:val="nil"/>
              <w:left w:val="nil"/>
              <w:bottom w:val="nil"/>
              <w:right w:val="nil"/>
            </w:tcBorders>
          </w:tcPr>
          <w:p w14:paraId="5BE21340" w14:textId="331EA04A" w:rsidR="0061537E" w:rsidRPr="0047185C" w:rsidRDefault="0061537E" w:rsidP="0061537E">
            <w:pPr>
              <w:ind w:firstLine="22"/>
              <w:jc w:val="center"/>
              <w:rPr>
                <w:rFonts w:ascii="Times New Roman" w:hAnsi="Times New Roman" w:cs="Times New Roman"/>
                <w:sz w:val="16"/>
                <w:szCs w:val="16"/>
              </w:rPr>
            </w:pPr>
          </w:p>
        </w:tc>
        <w:tc>
          <w:tcPr>
            <w:tcW w:w="707" w:type="dxa"/>
            <w:tcBorders>
              <w:top w:val="nil"/>
              <w:left w:val="nil"/>
              <w:bottom w:val="nil"/>
              <w:right w:val="nil"/>
            </w:tcBorders>
          </w:tcPr>
          <w:p w14:paraId="0B0967C1" w14:textId="6451D9D5" w:rsidR="0061537E" w:rsidRPr="0047185C" w:rsidRDefault="0061537E" w:rsidP="0061537E">
            <w:pPr>
              <w:ind w:firstLine="0"/>
              <w:jc w:val="center"/>
              <w:rPr>
                <w:rFonts w:ascii="Times New Roman" w:hAnsi="Times New Roman" w:cs="Times New Roman"/>
                <w:sz w:val="16"/>
                <w:szCs w:val="16"/>
              </w:rPr>
            </w:pPr>
          </w:p>
        </w:tc>
        <w:tc>
          <w:tcPr>
            <w:tcW w:w="711" w:type="dxa"/>
            <w:tcBorders>
              <w:top w:val="nil"/>
              <w:left w:val="nil"/>
              <w:bottom w:val="nil"/>
              <w:right w:val="nil"/>
            </w:tcBorders>
          </w:tcPr>
          <w:p w14:paraId="02DE0101" w14:textId="21661574" w:rsidR="0061537E" w:rsidRPr="0047185C" w:rsidRDefault="0061537E" w:rsidP="0061537E">
            <w:pPr>
              <w:ind w:firstLine="25"/>
              <w:jc w:val="center"/>
              <w:rPr>
                <w:rFonts w:ascii="Times New Roman" w:hAnsi="Times New Roman" w:cs="Times New Roman"/>
                <w:sz w:val="16"/>
                <w:szCs w:val="16"/>
              </w:rPr>
            </w:pPr>
          </w:p>
        </w:tc>
        <w:tc>
          <w:tcPr>
            <w:tcW w:w="711" w:type="dxa"/>
            <w:tcBorders>
              <w:top w:val="nil"/>
              <w:left w:val="nil"/>
              <w:bottom w:val="nil"/>
              <w:right w:val="nil"/>
            </w:tcBorders>
          </w:tcPr>
          <w:p w14:paraId="19D92515" w14:textId="1BD3A4CD" w:rsidR="0061537E" w:rsidRPr="0047185C" w:rsidRDefault="0061537E" w:rsidP="0061537E">
            <w:pPr>
              <w:ind w:firstLine="0"/>
              <w:jc w:val="center"/>
              <w:rPr>
                <w:rFonts w:ascii="Times New Roman" w:hAnsi="Times New Roman" w:cs="Times New Roman"/>
                <w:sz w:val="16"/>
                <w:szCs w:val="16"/>
              </w:rPr>
            </w:pPr>
          </w:p>
        </w:tc>
        <w:tc>
          <w:tcPr>
            <w:tcW w:w="707" w:type="dxa"/>
            <w:tcBorders>
              <w:top w:val="nil"/>
              <w:left w:val="nil"/>
              <w:bottom w:val="nil"/>
              <w:right w:val="nil"/>
            </w:tcBorders>
          </w:tcPr>
          <w:p w14:paraId="3A70666E" w14:textId="10AB6F25" w:rsidR="0061537E" w:rsidRPr="0047185C" w:rsidRDefault="0061537E" w:rsidP="0061537E">
            <w:pPr>
              <w:ind w:firstLine="28"/>
              <w:jc w:val="center"/>
              <w:rPr>
                <w:rFonts w:ascii="Times New Roman" w:hAnsi="Times New Roman" w:cs="Times New Roman"/>
                <w:sz w:val="16"/>
                <w:szCs w:val="16"/>
              </w:rPr>
            </w:pPr>
          </w:p>
        </w:tc>
        <w:tc>
          <w:tcPr>
            <w:tcW w:w="567" w:type="dxa"/>
            <w:tcBorders>
              <w:top w:val="nil"/>
              <w:left w:val="nil"/>
              <w:bottom w:val="nil"/>
              <w:right w:val="nil"/>
            </w:tcBorders>
          </w:tcPr>
          <w:p w14:paraId="5653DFB7" w14:textId="3D7A1CB0" w:rsidR="0061537E" w:rsidRDefault="0061537E" w:rsidP="0061537E">
            <w:pPr>
              <w:ind w:left="-104" w:firstLine="0"/>
              <w:jc w:val="center"/>
              <w:rPr>
                <w:sz w:val="16"/>
                <w:szCs w:val="16"/>
              </w:rPr>
            </w:pPr>
          </w:p>
        </w:tc>
        <w:tc>
          <w:tcPr>
            <w:tcW w:w="851" w:type="dxa"/>
            <w:tcBorders>
              <w:top w:val="nil"/>
              <w:left w:val="nil"/>
              <w:bottom w:val="nil"/>
              <w:right w:val="nil"/>
            </w:tcBorders>
          </w:tcPr>
          <w:p w14:paraId="26E0DDE8" w14:textId="0555891F" w:rsidR="0061537E" w:rsidRPr="00F14132" w:rsidRDefault="0061537E" w:rsidP="0061537E">
            <w:pPr>
              <w:ind w:left="-104" w:firstLine="0"/>
              <w:jc w:val="center"/>
              <w:rPr>
                <w:rFonts w:ascii="Times New Roman" w:hAnsi="Times New Roman" w:cs="Times New Roman"/>
                <w:sz w:val="16"/>
                <w:szCs w:val="16"/>
              </w:rPr>
            </w:pPr>
          </w:p>
        </w:tc>
        <w:tc>
          <w:tcPr>
            <w:tcW w:w="851" w:type="dxa"/>
            <w:tcBorders>
              <w:top w:val="nil"/>
              <w:left w:val="nil"/>
              <w:bottom w:val="nil"/>
              <w:right w:val="nil"/>
            </w:tcBorders>
          </w:tcPr>
          <w:p w14:paraId="7F093568" w14:textId="15D772A3" w:rsidR="0061537E" w:rsidRPr="00F14132" w:rsidRDefault="0061537E" w:rsidP="0061537E">
            <w:pPr>
              <w:ind w:left="-104" w:firstLine="0"/>
              <w:jc w:val="center"/>
              <w:rPr>
                <w:sz w:val="16"/>
                <w:szCs w:val="16"/>
              </w:rPr>
            </w:pPr>
          </w:p>
        </w:tc>
        <w:tc>
          <w:tcPr>
            <w:tcW w:w="851" w:type="dxa"/>
            <w:tcBorders>
              <w:top w:val="nil"/>
              <w:left w:val="nil"/>
              <w:bottom w:val="nil"/>
              <w:right w:val="nil"/>
            </w:tcBorders>
          </w:tcPr>
          <w:p w14:paraId="0516659A" w14:textId="1BA14B6E" w:rsidR="0061537E" w:rsidRPr="00403745" w:rsidRDefault="0061537E" w:rsidP="0061537E">
            <w:pPr>
              <w:ind w:left="-104" w:firstLine="0"/>
              <w:jc w:val="center"/>
              <w:rPr>
                <w:rFonts w:ascii="Times New Roman" w:hAnsi="Times New Roman" w:cs="Times New Roman"/>
                <w:sz w:val="16"/>
                <w:szCs w:val="16"/>
              </w:rPr>
            </w:pPr>
          </w:p>
        </w:tc>
      </w:tr>
    </w:tbl>
    <w:p w14:paraId="7FCDAA5E" w14:textId="77777777" w:rsidR="002B3AF7" w:rsidRDefault="002B3AF7" w:rsidP="00E427C9">
      <w:pPr>
        <w:pStyle w:val="NoindentNormal"/>
        <w:ind w:firstLine="426"/>
      </w:pPr>
    </w:p>
    <w:p w14:paraId="0084CBC0" w14:textId="77777777" w:rsidR="002B3AF7" w:rsidRDefault="002B3AF7" w:rsidP="00E427C9">
      <w:pPr>
        <w:pStyle w:val="NoindentNormal"/>
        <w:ind w:firstLine="426"/>
      </w:pPr>
    </w:p>
    <w:p w14:paraId="71020629" w14:textId="58FA05F3" w:rsidR="00E427C9" w:rsidRDefault="00925BC4" w:rsidP="00E427C9">
      <w:pPr>
        <w:pStyle w:val="NoindentNormal"/>
        <w:ind w:firstLine="426"/>
      </w:pPr>
      <w:r>
        <w:t>With length</w:t>
      </w:r>
      <w:r w:rsidR="00E427C9">
        <w:t>-</w:t>
      </w:r>
      <w:r>
        <w:t>displacement ratio L/V</w:t>
      </w:r>
      <w:r w:rsidRPr="00E427C9">
        <w:rPr>
          <w:vertAlign w:val="superscript"/>
        </w:rPr>
        <w:t>1/3</w:t>
      </w:r>
      <w:r>
        <w:t>=</w:t>
      </w:r>
      <w:r w:rsidRPr="00AB11E0">
        <w:t>5.</w:t>
      </w:r>
      <w:ins w:id="737" w:author="Marcello Costanzo" w:date="2022-05-18T14:54:00Z">
        <w:r w:rsidR="007D25F5">
          <w:t>65</w:t>
        </w:r>
      </w:ins>
      <w:del w:id="738" w:author="Marcello Costanzo" w:date="2022-05-18T14:54:00Z">
        <w:r w:rsidR="00082404" w:rsidDel="007D25F5">
          <w:delText>15</w:delText>
        </w:r>
      </w:del>
      <w:r>
        <w:t xml:space="preserve"> and the B/T=</w:t>
      </w:r>
      <w:ins w:id="739" w:author="Marcello Costanzo" w:date="2022-05-18T14:54:00Z">
        <w:r w:rsidR="007D25F5">
          <w:t>3.6</w:t>
        </w:r>
      </w:ins>
      <w:del w:id="740" w:author="Marcello Costanzo" w:date="2022-05-18T14:54:00Z">
        <w:r w:rsidR="00082404" w:rsidDel="007D25F5">
          <w:delText>4</w:delText>
        </w:r>
        <w:r w:rsidDel="007D25F5">
          <w:delText>.</w:delText>
        </w:r>
      </w:del>
      <w:r w:rsidR="00082404">
        <w:t>0</w:t>
      </w:r>
      <w:r>
        <w:t xml:space="preserve"> we can calculate the residual coefficient resistance at different Froude number</w:t>
      </w:r>
      <w:r w:rsidR="000B4C70">
        <w:t xml:space="preserve"> from 0.150 to 0.375</w:t>
      </w:r>
      <w:r w:rsidR="00D366CA">
        <w:t xml:space="preserve"> </w:t>
      </w:r>
      <w:r w:rsidR="00E427C9">
        <w:t>using</w:t>
      </w:r>
      <w:r w:rsidR="00D366CA">
        <w:t xml:space="preserve"> the coefficients in table 4</w:t>
      </w:r>
      <w:r w:rsidR="00346702">
        <w:t>; then</w:t>
      </w:r>
      <w:r w:rsidR="00E427C9">
        <w:t xml:space="preserve"> with length</w:t>
      </w:r>
      <w:r w:rsidR="00EB752C">
        <w:t xml:space="preserve">, </w:t>
      </w:r>
      <w:r w:rsidR="00E427C9">
        <w:t xml:space="preserve">speed </w:t>
      </w:r>
      <w:r w:rsidR="00EB752C">
        <w:t xml:space="preserve">and viscosity </w:t>
      </w:r>
      <w:r w:rsidR="00E427C9">
        <w:t>we can calculate the frictional coefficient resistance</w:t>
      </w:r>
      <w:r w:rsidR="001972A2">
        <w:t xml:space="preserve"> and</w:t>
      </w:r>
      <w:r w:rsidR="009B788E">
        <w:t xml:space="preserve">, </w:t>
      </w:r>
      <w:r w:rsidR="005C05CB" w:rsidRPr="00681BF5">
        <w:t>according to ITTC 57 procedure</w:t>
      </w:r>
      <w:r w:rsidR="001972A2">
        <w:t xml:space="preserve"> [12] , </w:t>
      </w:r>
      <w:r w:rsidR="00E33B49">
        <w:t>we can obtain the total resistance</w:t>
      </w:r>
      <w:r w:rsidR="00346702">
        <w:t xml:space="preserve"> as function of the speed</w:t>
      </w:r>
      <w:r w:rsidR="00E33B49">
        <w:t>.</w:t>
      </w:r>
    </w:p>
    <w:p w14:paraId="3F1228C5" w14:textId="58C72BC5" w:rsidR="00CF2E4F" w:rsidRDefault="00CF2E4F" w:rsidP="005D6ABD">
      <w:pPr>
        <w:pStyle w:val="CaptionLong"/>
        <w:rPr>
          <w:b/>
        </w:rPr>
      </w:pPr>
    </w:p>
    <w:p w14:paraId="6BE7187A" w14:textId="77777777" w:rsidR="00CF2E4F" w:rsidRDefault="00CF2E4F" w:rsidP="005D6ABD">
      <w:pPr>
        <w:pStyle w:val="CaptionLong"/>
        <w:rPr>
          <w:b/>
        </w:rPr>
      </w:pPr>
    </w:p>
    <w:p w14:paraId="31B28C04" w14:textId="2C2FC12A" w:rsidR="005D6ABD" w:rsidRDefault="005D6ABD" w:rsidP="005D6ABD">
      <w:pPr>
        <w:pStyle w:val="CaptionLong"/>
      </w:pPr>
      <w:r>
        <w:rPr>
          <w:b/>
        </w:rPr>
        <w:lastRenderedPageBreak/>
        <w:t>Table 6.</w:t>
      </w:r>
      <w:r>
        <w:t xml:space="preserve"> The new ship resistance </w:t>
      </w:r>
      <w:r w:rsidR="00D77AAF">
        <w:t>coefficient as function of the speed</w:t>
      </w:r>
      <w:r>
        <w:t>:</w:t>
      </w:r>
    </w:p>
    <w:tbl>
      <w:tblPr>
        <w:tblStyle w:val="Grigliatabella"/>
        <w:tblW w:w="7377" w:type="dxa"/>
        <w:tblLayout w:type="fixed"/>
        <w:tblLook w:val="04A0" w:firstRow="1" w:lastRow="0" w:firstColumn="1" w:lastColumn="0" w:noHBand="0" w:noVBand="1"/>
      </w:tblPr>
      <w:tblGrid>
        <w:gridCol w:w="734"/>
        <w:gridCol w:w="684"/>
        <w:gridCol w:w="739"/>
        <w:gridCol w:w="820"/>
        <w:gridCol w:w="714"/>
        <w:gridCol w:w="709"/>
        <w:gridCol w:w="850"/>
        <w:gridCol w:w="709"/>
        <w:gridCol w:w="709"/>
        <w:gridCol w:w="709"/>
      </w:tblGrid>
      <w:tr w:rsidR="00020578" w:rsidRPr="006D0BA4" w14:paraId="0C3D7124" w14:textId="77777777" w:rsidTr="008F3EC4">
        <w:trPr>
          <w:trHeight w:val="195"/>
        </w:trPr>
        <w:tc>
          <w:tcPr>
            <w:tcW w:w="734" w:type="dxa"/>
            <w:tcBorders>
              <w:top w:val="single" w:sz="4" w:space="0" w:color="auto"/>
              <w:left w:val="nil"/>
              <w:bottom w:val="single" w:sz="4" w:space="0" w:color="auto"/>
              <w:right w:val="nil"/>
            </w:tcBorders>
          </w:tcPr>
          <w:p w14:paraId="2C981A14" w14:textId="7299409E" w:rsidR="00020578" w:rsidRPr="006D0BA4" w:rsidRDefault="00020578" w:rsidP="008F3EC4">
            <w:pPr>
              <w:ind w:firstLine="0"/>
              <w:rPr>
                <w:rFonts w:asciiTheme="majorHAnsi" w:hAnsiTheme="majorHAnsi" w:cstheme="majorHAnsi"/>
                <w:b/>
                <w:sz w:val="16"/>
                <w:szCs w:val="16"/>
              </w:rPr>
            </w:pPr>
            <w:del w:id="741" w:author="Marcello Costanzo" w:date="2022-04-14T10:28:00Z">
              <w:r w:rsidRPr="006D0BA4" w:rsidDel="00190751">
                <w:rPr>
                  <w:rFonts w:asciiTheme="majorHAnsi" w:hAnsiTheme="majorHAnsi" w:cstheme="majorHAnsi"/>
                  <w:b/>
                  <w:sz w:val="16"/>
                  <w:szCs w:val="16"/>
                </w:rPr>
                <w:delText>Fn</w:delText>
              </w:r>
            </w:del>
            <w:ins w:id="742" w:author="Marcello Costanzo" w:date="2022-04-14T10:28:00Z">
              <w:r w:rsidR="00190751">
                <w:rPr>
                  <w:rFonts w:asciiTheme="majorHAnsi" w:hAnsiTheme="majorHAnsi" w:cstheme="majorHAnsi"/>
                  <w:b/>
                  <w:sz w:val="16"/>
                  <w:szCs w:val="16"/>
                </w:rPr>
                <w:t>FR</w:t>
              </w:r>
            </w:ins>
          </w:p>
        </w:tc>
        <w:tc>
          <w:tcPr>
            <w:tcW w:w="684" w:type="dxa"/>
            <w:tcBorders>
              <w:top w:val="single" w:sz="4" w:space="0" w:color="auto"/>
              <w:left w:val="nil"/>
              <w:bottom w:val="single" w:sz="4" w:space="0" w:color="auto"/>
              <w:right w:val="nil"/>
            </w:tcBorders>
          </w:tcPr>
          <w:p w14:paraId="622D366C" w14:textId="77777777" w:rsidR="00020578" w:rsidRPr="006D0BA4" w:rsidRDefault="00020578" w:rsidP="008F3EC4">
            <w:pPr>
              <w:ind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150</w:t>
            </w:r>
          </w:p>
        </w:tc>
        <w:tc>
          <w:tcPr>
            <w:tcW w:w="739" w:type="dxa"/>
            <w:tcBorders>
              <w:top w:val="single" w:sz="4" w:space="0" w:color="auto"/>
              <w:left w:val="nil"/>
              <w:bottom w:val="single" w:sz="4" w:space="0" w:color="auto"/>
              <w:right w:val="nil"/>
            </w:tcBorders>
          </w:tcPr>
          <w:p w14:paraId="7B8DC02C" w14:textId="5B6AF395" w:rsidR="00020578" w:rsidRPr="006D0BA4" w:rsidRDefault="008F3EC4" w:rsidP="008F3EC4">
            <w:pPr>
              <w:ind w:left="-142" w:firstLine="13"/>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020578" w:rsidRPr="006D0BA4">
              <w:rPr>
                <w:rFonts w:asciiTheme="majorHAnsi" w:hAnsiTheme="majorHAnsi" w:cstheme="majorHAnsi"/>
                <w:b/>
                <w:color w:val="000000"/>
                <w:sz w:val="16"/>
                <w:szCs w:val="16"/>
                <w:lang w:val="it-IT" w:eastAsia="it-IT"/>
              </w:rPr>
              <w:t>0.</w:t>
            </w:r>
            <w:r w:rsidR="00020578">
              <w:rPr>
                <w:rFonts w:asciiTheme="majorHAnsi" w:hAnsiTheme="majorHAnsi" w:cstheme="majorHAnsi"/>
                <w:b/>
                <w:color w:val="000000"/>
                <w:sz w:val="16"/>
                <w:szCs w:val="16"/>
                <w:lang w:val="it-IT" w:eastAsia="it-IT"/>
              </w:rPr>
              <w:t>175</w:t>
            </w:r>
          </w:p>
        </w:tc>
        <w:tc>
          <w:tcPr>
            <w:tcW w:w="820" w:type="dxa"/>
            <w:tcBorders>
              <w:top w:val="single" w:sz="4" w:space="0" w:color="auto"/>
              <w:left w:val="nil"/>
              <w:bottom w:val="single" w:sz="4" w:space="0" w:color="auto"/>
              <w:right w:val="nil"/>
            </w:tcBorders>
          </w:tcPr>
          <w:p w14:paraId="08124A41" w14:textId="77777777" w:rsidR="00020578" w:rsidRPr="006D0BA4" w:rsidRDefault="00020578" w:rsidP="008F3EC4">
            <w:pPr>
              <w:ind w:right="-110"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0.200</w:t>
            </w:r>
          </w:p>
        </w:tc>
        <w:tc>
          <w:tcPr>
            <w:tcW w:w="714" w:type="dxa"/>
            <w:tcBorders>
              <w:top w:val="single" w:sz="4" w:space="0" w:color="auto"/>
              <w:left w:val="nil"/>
              <w:bottom w:val="single" w:sz="4" w:space="0" w:color="auto"/>
              <w:right w:val="nil"/>
            </w:tcBorders>
          </w:tcPr>
          <w:p w14:paraId="40B7533D" w14:textId="77777777" w:rsidR="00020578" w:rsidRPr="006D0BA4" w:rsidRDefault="00020578" w:rsidP="008F3EC4">
            <w:pPr>
              <w:ind w:left="-100"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0.225</w:t>
            </w:r>
          </w:p>
        </w:tc>
        <w:tc>
          <w:tcPr>
            <w:tcW w:w="709" w:type="dxa"/>
            <w:tcBorders>
              <w:top w:val="single" w:sz="4" w:space="0" w:color="auto"/>
              <w:left w:val="nil"/>
              <w:bottom w:val="single" w:sz="4" w:space="0" w:color="auto"/>
              <w:right w:val="nil"/>
            </w:tcBorders>
            <w:vAlign w:val="bottom"/>
          </w:tcPr>
          <w:p w14:paraId="54012AC5" w14:textId="77777777" w:rsidR="00020578" w:rsidRPr="006D0BA4" w:rsidRDefault="00020578" w:rsidP="008F3EC4">
            <w:pPr>
              <w:ind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0.250</w:t>
            </w:r>
          </w:p>
        </w:tc>
        <w:tc>
          <w:tcPr>
            <w:tcW w:w="850" w:type="dxa"/>
            <w:tcBorders>
              <w:top w:val="single" w:sz="4" w:space="0" w:color="auto"/>
              <w:left w:val="nil"/>
              <w:bottom w:val="single" w:sz="4" w:space="0" w:color="auto"/>
              <w:right w:val="nil"/>
            </w:tcBorders>
            <w:vAlign w:val="bottom"/>
          </w:tcPr>
          <w:p w14:paraId="4BD298B7" w14:textId="0C2ED4B3" w:rsidR="00020578" w:rsidRPr="006D0BA4" w:rsidRDefault="00F36DB1" w:rsidP="008F3EC4">
            <w:pPr>
              <w:ind w:left="-211" w:right="-9" w:firstLine="0"/>
              <w:rPr>
                <w:rFonts w:asciiTheme="majorHAnsi" w:hAnsiTheme="majorHAnsi" w:cstheme="majorHAnsi"/>
                <w:b/>
                <w:sz w:val="16"/>
                <w:szCs w:val="16"/>
              </w:rPr>
            </w:pPr>
            <w:r>
              <w:rPr>
                <w:rFonts w:asciiTheme="majorHAnsi" w:hAnsiTheme="majorHAnsi" w:cstheme="majorHAnsi"/>
                <w:b/>
                <w:color w:val="000000"/>
                <w:sz w:val="16"/>
                <w:szCs w:val="16"/>
                <w:lang w:val="it-IT" w:eastAsia="it-IT"/>
              </w:rPr>
              <w:t>0</w:t>
            </w:r>
            <w:r w:rsidR="008F3EC4">
              <w:rPr>
                <w:rFonts w:asciiTheme="majorHAnsi" w:hAnsiTheme="majorHAnsi" w:cstheme="majorHAnsi"/>
                <w:b/>
                <w:color w:val="000000"/>
                <w:sz w:val="16"/>
                <w:szCs w:val="16"/>
                <w:lang w:val="it-IT" w:eastAsia="it-IT"/>
              </w:rPr>
              <w:t xml:space="preserve">   0.</w:t>
            </w:r>
            <w:r w:rsidR="00020578" w:rsidRPr="006D0BA4">
              <w:rPr>
                <w:rFonts w:asciiTheme="majorHAnsi" w:hAnsiTheme="majorHAnsi" w:cstheme="majorHAnsi"/>
                <w:b/>
                <w:color w:val="000000"/>
                <w:sz w:val="16"/>
                <w:szCs w:val="16"/>
                <w:lang w:val="it-IT" w:eastAsia="it-IT"/>
              </w:rPr>
              <w:t>27</w:t>
            </w:r>
            <w:r w:rsidR="008F3EC4">
              <w:rPr>
                <w:rFonts w:asciiTheme="majorHAnsi" w:hAnsiTheme="majorHAnsi" w:cstheme="majorHAnsi"/>
                <w:b/>
                <w:color w:val="000000"/>
                <w:sz w:val="16"/>
                <w:szCs w:val="16"/>
                <w:lang w:val="it-IT" w:eastAsia="it-IT"/>
              </w:rPr>
              <w:t>5</w:t>
            </w:r>
          </w:p>
        </w:tc>
        <w:tc>
          <w:tcPr>
            <w:tcW w:w="709" w:type="dxa"/>
            <w:tcBorders>
              <w:top w:val="single" w:sz="4" w:space="0" w:color="auto"/>
              <w:left w:val="nil"/>
              <w:bottom w:val="single" w:sz="4" w:space="0" w:color="auto"/>
              <w:right w:val="nil"/>
            </w:tcBorders>
            <w:vAlign w:val="bottom"/>
          </w:tcPr>
          <w:p w14:paraId="69397374" w14:textId="3E5DFA26"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020578" w:rsidRPr="006D0BA4">
              <w:rPr>
                <w:rFonts w:asciiTheme="majorHAnsi" w:hAnsiTheme="majorHAnsi" w:cstheme="majorHAnsi"/>
                <w:b/>
                <w:color w:val="000000"/>
                <w:sz w:val="16"/>
                <w:szCs w:val="16"/>
                <w:lang w:val="it-IT" w:eastAsia="it-IT"/>
              </w:rPr>
              <w:t>0.300</w:t>
            </w:r>
          </w:p>
        </w:tc>
        <w:tc>
          <w:tcPr>
            <w:tcW w:w="709" w:type="dxa"/>
            <w:tcBorders>
              <w:top w:val="single" w:sz="4" w:space="0" w:color="auto"/>
              <w:left w:val="nil"/>
              <w:bottom w:val="single" w:sz="4" w:space="0" w:color="auto"/>
              <w:right w:val="nil"/>
            </w:tcBorders>
          </w:tcPr>
          <w:p w14:paraId="5C0F1436" w14:textId="1F51C033"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sz w:val="16"/>
                <w:szCs w:val="16"/>
              </w:rPr>
              <w:t xml:space="preserve">   </w:t>
            </w:r>
            <w:r w:rsidR="00020578" w:rsidRPr="006D0BA4">
              <w:rPr>
                <w:rFonts w:asciiTheme="majorHAnsi" w:hAnsiTheme="majorHAnsi" w:cstheme="majorHAnsi"/>
                <w:b/>
                <w:sz w:val="16"/>
                <w:szCs w:val="16"/>
              </w:rPr>
              <w:t>0.325</w:t>
            </w:r>
          </w:p>
        </w:tc>
        <w:tc>
          <w:tcPr>
            <w:tcW w:w="709" w:type="dxa"/>
            <w:tcBorders>
              <w:top w:val="single" w:sz="4" w:space="0" w:color="auto"/>
              <w:left w:val="nil"/>
              <w:bottom w:val="single" w:sz="4" w:space="0" w:color="auto"/>
              <w:right w:val="nil"/>
            </w:tcBorders>
          </w:tcPr>
          <w:p w14:paraId="49874B1C" w14:textId="69DB5B7D"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sz w:val="16"/>
                <w:szCs w:val="16"/>
              </w:rPr>
              <w:t xml:space="preserve">  </w:t>
            </w:r>
            <w:r w:rsidR="00020578" w:rsidRPr="006D0BA4">
              <w:rPr>
                <w:rFonts w:asciiTheme="majorHAnsi" w:hAnsiTheme="majorHAnsi" w:cstheme="majorHAnsi"/>
                <w:b/>
                <w:sz w:val="16"/>
                <w:szCs w:val="16"/>
              </w:rPr>
              <w:t>0.350</w:t>
            </w:r>
          </w:p>
        </w:tc>
      </w:tr>
      <w:tr w:rsidR="00D77AAF" w:rsidRPr="00B21588" w14:paraId="56250023" w14:textId="77777777" w:rsidTr="00D77AAF">
        <w:trPr>
          <w:trHeight w:val="195"/>
        </w:trPr>
        <w:tc>
          <w:tcPr>
            <w:tcW w:w="734" w:type="dxa"/>
            <w:tcBorders>
              <w:top w:val="nil"/>
              <w:left w:val="nil"/>
              <w:bottom w:val="nil"/>
              <w:right w:val="nil"/>
            </w:tcBorders>
          </w:tcPr>
          <w:p w14:paraId="2EF2BC43" w14:textId="77777777" w:rsidR="00D77AAF" w:rsidRPr="0095763E" w:rsidRDefault="00D77AAF" w:rsidP="00890CA7">
            <w:pPr>
              <w:ind w:firstLine="0"/>
              <w:rPr>
                <w:rFonts w:ascii="Times New Roman" w:hAnsi="Times New Roman" w:cs="Times New Roman"/>
                <w:sz w:val="16"/>
                <w:szCs w:val="16"/>
              </w:rPr>
            </w:pPr>
            <w:r>
              <w:rPr>
                <w:rFonts w:ascii="Times New Roman" w:hAnsi="Times New Roman" w:cs="Times New Roman"/>
                <w:sz w:val="16"/>
                <w:szCs w:val="16"/>
              </w:rPr>
              <w:t>Vs (</w:t>
            </w:r>
            <w:proofErr w:type="spellStart"/>
            <w:r>
              <w:rPr>
                <w:rFonts w:ascii="Times New Roman" w:hAnsi="Times New Roman" w:cs="Times New Roman"/>
                <w:sz w:val="16"/>
                <w:szCs w:val="16"/>
              </w:rPr>
              <w:t>kn</w:t>
            </w:r>
            <w:proofErr w:type="spellEnd"/>
            <w:r>
              <w:rPr>
                <w:rFonts w:ascii="Times New Roman" w:hAnsi="Times New Roman" w:cs="Times New Roman"/>
                <w:sz w:val="16"/>
                <w:szCs w:val="16"/>
              </w:rPr>
              <w:t>)</w:t>
            </w:r>
          </w:p>
        </w:tc>
        <w:tc>
          <w:tcPr>
            <w:tcW w:w="684" w:type="dxa"/>
            <w:tcBorders>
              <w:top w:val="nil"/>
              <w:left w:val="nil"/>
              <w:bottom w:val="nil"/>
              <w:right w:val="nil"/>
            </w:tcBorders>
            <w:vAlign w:val="bottom"/>
          </w:tcPr>
          <w:p w14:paraId="312D2278"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9.57</w:t>
            </w:r>
          </w:p>
        </w:tc>
        <w:tc>
          <w:tcPr>
            <w:tcW w:w="739" w:type="dxa"/>
            <w:tcBorders>
              <w:top w:val="nil"/>
              <w:left w:val="nil"/>
              <w:bottom w:val="nil"/>
              <w:right w:val="nil"/>
            </w:tcBorders>
            <w:vAlign w:val="bottom"/>
          </w:tcPr>
          <w:p w14:paraId="2B901E0D"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11.16</w:t>
            </w:r>
          </w:p>
        </w:tc>
        <w:tc>
          <w:tcPr>
            <w:tcW w:w="820" w:type="dxa"/>
            <w:tcBorders>
              <w:top w:val="nil"/>
              <w:left w:val="nil"/>
              <w:bottom w:val="nil"/>
              <w:right w:val="nil"/>
            </w:tcBorders>
            <w:vAlign w:val="bottom"/>
          </w:tcPr>
          <w:p w14:paraId="52DDA500"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12.75</w:t>
            </w:r>
          </w:p>
        </w:tc>
        <w:tc>
          <w:tcPr>
            <w:tcW w:w="714" w:type="dxa"/>
            <w:tcBorders>
              <w:top w:val="nil"/>
              <w:left w:val="nil"/>
              <w:bottom w:val="nil"/>
              <w:right w:val="nil"/>
            </w:tcBorders>
            <w:vAlign w:val="bottom"/>
          </w:tcPr>
          <w:p w14:paraId="1C0FC765" w14:textId="77777777" w:rsidR="00D77AAF" w:rsidRPr="004F272B" w:rsidRDefault="00D77AAF" w:rsidP="00890CA7">
            <w:pPr>
              <w:ind w:left="-100" w:firstLine="0"/>
              <w:rPr>
                <w:rFonts w:ascii="Times New Roman" w:hAnsi="Times New Roman" w:cs="Times New Roman"/>
                <w:sz w:val="16"/>
                <w:szCs w:val="16"/>
              </w:rPr>
            </w:pPr>
            <w:r w:rsidRPr="0035402D">
              <w:rPr>
                <w:rFonts w:ascii="Times New Roman" w:hAnsi="Times New Roman" w:cs="Times New Roman"/>
                <w:sz w:val="16"/>
                <w:szCs w:val="16"/>
              </w:rPr>
              <w:t>14.35</w:t>
            </w:r>
          </w:p>
        </w:tc>
        <w:tc>
          <w:tcPr>
            <w:tcW w:w="709" w:type="dxa"/>
            <w:tcBorders>
              <w:top w:val="nil"/>
              <w:left w:val="nil"/>
              <w:bottom w:val="nil"/>
              <w:right w:val="nil"/>
            </w:tcBorders>
            <w:vAlign w:val="bottom"/>
          </w:tcPr>
          <w:p w14:paraId="246131BA"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15.94</w:t>
            </w:r>
          </w:p>
        </w:tc>
        <w:tc>
          <w:tcPr>
            <w:tcW w:w="850" w:type="dxa"/>
            <w:tcBorders>
              <w:top w:val="nil"/>
              <w:left w:val="nil"/>
              <w:bottom w:val="nil"/>
              <w:right w:val="nil"/>
            </w:tcBorders>
            <w:vAlign w:val="bottom"/>
          </w:tcPr>
          <w:p w14:paraId="3FBD83B6"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17.54</w:t>
            </w:r>
          </w:p>
        </w:tc>
        <w:tc>
          <w:tcPr>
            <w:tcW w:w="709" w:type="dxa"/>
            <w:tcBorders>
              <w:top w:val="nil"/>
              <w:left w:val="nil"/>
              <w:bottom w:val="nil"/>
              <w:right w:val="nil"/>
            </w:tcBorders>
            <w:vAlign w:val="bottom"/>
          </w:tcPr>
          <w:p w14:paraId="6472C078"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19.13</w:t>
            </w:r>
          </w:p>
        </w:tc>
        <w:tc>
          <w:tcPr>
            <w:tcW w:w="709" w:type="dxa"/>
            <w:tcBorders>
              <w:top w:val="nil"/>
              <w:left w:val="nil"/>
              <w:bottom w:val="nil"/>
              <w:right w:val="nil"/>
            </w:tcBorders>
            <w:vAlign w:val="bottom"/>
          </w:tcPr>
          <w:p w14:paraId="214EB641" w14:textId="77777777" w:rsidR="00D77AAF" w:rsidRPr="0035402D"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20.73</w:t>
            </w:r>
          </w:p>
        </w:tc>
        <w:tc>
          <w:tcPr>
            <w:tcW w:w="709" w:type="dxa"/>
            <w:tcBorders>
              <w:top w:val="nil"/>
              <w:left w:val="nil"/>
              <w:bottom w:val="nil"/>
              <w:right w:val="nil"/>
            </w:tcBorders>
            <w:vAlign w:val="bottom"/>
          </w:tcPr>
          <w:p w14:paraId="63B29C59" w14:textId="77777777" w:rsidR="00D77AAF" w:rsidRPr="0035402D"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22.32</w:t>
            </w:r>
          </w:p>
        </w:tc>
      </w:tr>
      <w:tr w:rsidR="004F272B" w:rsidRPr="004F272B" w14:paraId="1879283B" w14:textId="77777777" w:rsidTr="00D77AAF">
        <w:trPr>
          <w:trHeight w:val="195"/>
        </w:trPr>
        <w:tc>
          <w:tcPr>
            <w:tcW w:w="734" w:type="dxa"/>
            <w:tcBorders>
              <w:top w:val="nil"/>
              <w:left w:val="nil"/>
              <w:bottom w:val="nil"/>
              <w:right w:val="nil"/>
            </w:tcBorders>
          </w:tcPr>
          <w:p w14:paraId="2C2A397C" w14:textId="2B62D47E" w:rsidR="004F272B" w:rsidRPr="0095763E" w:rsidRDefault="004F272B" w:rsidP="0035402D">
            <w:pPr>
              <w:ind w:firstLine="0"/>
              <w:rPr>
                <w:rFonts w:ascii="Times New Roman" w:hAnsi="Times New Roman" w:cs="Times New Roman"/>
                <w:sz w:val="16"/>
                <w:szCs w:val="16"/>
              </w:rPr>
            </w:pPr>
            <w:del w:id="743" w:author="Marcello Costanzo" w:date="2022-04-14T10:25:00Z">
              <w:r w:rsidRPr="0095763E" w:rsidDel="00190751">
                <w:rPr>
                  <w:rFonts w:ascii="Times New Roman" w:hAnsi="Times New Roman" w:cs="Times New Roman"/>
                  <w:sz w:val="16"/>
                  <w:szCs w:val="16"/>
                </w:rPr>
                <w:delText>Cr</w:delText>
              </w:r>
            </w:del>
            <w:ins w:id="744" w:author="Marcello Costanzo" w:date="2022-04-14T10:25:00Z">
              <w:r w:rsidR="00190751">
                <w:rPr>
                  <w:rFonts w:ascii="Times New Roman" w:hAnsi="Times New Roman" w:cs="Times New Roman"/>
                  <w:sz w:val="16"/>
                  <w:szCs w:val="16"/>
                </w:rPr>
                <w:t>CR</w:t>
              </w:r>
            </w:ins>
            <w:r w:rsidR="00694111">
              <w:rPr>
                <w:rFonts w:ascii="Times New Roman" w:hAnsi="Times New Roman" w:cs="Times New Roman"/>
                <w:sz w:val="16"/>
                <w:szCs w:val="16"/>
              </w:rPr>
              <w:t>ˑ10</w:t>
            </w:r>
            <w:r w:rsidR="00694111"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6AEC27DB" w14:textId="4C38BAF5"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0.554</w:t>
            </w:r>
          </w:p>
        </w:tc>
        <w:tc>
          <w:tcPr>
            <w:tcW w:w="739" w:type="dxa"/>
            <w:tcBorders>
              <w:top w:val="nil"/>
              <w:left w:val="nil"/>
              <w:bottom w:val="nil"/>
              <w:right w:val="nil"/>
            </w:tcBorders>
            <w:vAlign w:val="bottom"/>
          </w:tcPr>
          <w:p w14:paraId="00C1E649" w14:textId="56B2926B"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0.637</w:t>
            </w:r>
          </w:p>
        </w:tc>
        <w:tc>
          <w:tcPr>
            <w:tcW w:w="820" w:type="dxa"/>
            <w:tcBorders>
              <w:top w:val="nil"/>
              <w:left w:val="nil"/>
              <w:bottom w:val="nil"/>
              <w:right w:val="nil"/>
            </w:tcBorders>
            <w:vAlign w:val="bottom"/>
          </w:tcPr>
          <w:p w14:paraId="29AC3D63" w14:textId="13679CD8"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0.735</w:t>
            </w:r>
          </w:p>
        </w:tc>
        <w:tc>
          <w:tcPr>
            <w:tcW w:w="714" w:type="dxa"/>
            <w:tcBorders>
              <w:top w:val="nil"/>
              <w:left w:val="nil"/>
              <w:bottom w:val="nil"/>
              <w:right w:val="nil"/>
            </w:tcBorders>
            <w:vAlign w:val="bottom"/>
          </w:tcPr>
          <w:p w14:paraId="4FBBC1A7" w14:textId="4C871CF6"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0.815</w:t>
            </w:r>
          </w:p>
        </w:tc>
        <w:tc>
          <w:tcPr>
            <w:tcW w:w="709" w:type="dxa"/>
            <w:tcBorders>
              <w:top w:val="nil"/>
              <w:left w:val="nil"/>
              <w:bottom w:val="nil"/>
              <w:right w:val="nil"/>
            </w:tcBorders>
            <w:vAlign w:val="bottom"/>
          </w:tcPr>
          <w:p w14:paraId="7100FBF8" w14:textId="1765760C"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0.884</w:t>
            </w:r>
          </w:p>
        </w:tc>
        <w:tc>
          <w:tcPr>
            <w:tcW w:w="850" w:type="dxa"/>
            <w:tcBorders>
              <w:top w:val="nil"/>
              <w:left w:val="nil"/>
              <w:bottom w:val="nil"/>
              <w:right w:val="nil"/>
            </w:tcBorders>
            <w:vAlign w:val="bottom"/>
          </w:tcPr>
          <w:p w14:paraId="4DCF4896" w14:textId="6B7979B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0.974</w:t>
            </w:r>
          </w:p>
        </w:tc>
        <w:tc>
          <w:tcPr>
            <w:tcW w:w="709" w:type="dxa"/>
            <w:tcBorders>
              <w:top w:val="nil"/>
              <w:left w:val="nil"/>
              <w:bottom w:val="nil"/>
              <w:right w:val="nil"/>
            </w:tcBorders>
            <w:vAlign w:val="bottom"/>
          </w:tcPr>
          <w:p w14:paraId="2420871F" w14:textId="4FE1105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1.185</w:t>
            </w:r>
          </w:p>
        </w:tc>
        <w:tc>
          <w:tcPr>
            <w:tcW w:w="709" w:type="dxa"/>
            <w:tcBorders>
              <w:top w:val="nil"/>
              <w:left w:val="nil"/>
              <w:bottom w:val="nil"/>
              <w:right w:val="nil"/>
            </w:tcBorders>
            <w:vAlign w:val="bottom"/>
          </w:tcPr>
          <w:p w14:paraId="0EEC87EE" w14:textId="1AC2D957"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1.733</w:t>
            </w:r>
          </w:p>
        </w:tc>
        <w:tc>
          <w:tcPr>
            <w:tcW w:w="709" w:type="dxa"/>
            <w:tcBorders>
              <w:top w:val="nil"/>
              <w:left w:val="nil"/>
              <w:bottom w:val="nil"/>
              <w:right w:val="nil"/>
            </w:tcBorders>
            <w:vAlign w:val="bottom"/>
          </w:tcPr>
          <w:p w14:paraId="23277CDF" w14:textId="0B948B31"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2.926</w:t>
            </w:r>
          </w:p>
        </w:tc>
      </w:tr>
      <w:tr w:rsidR="004F272B" w:rsidRPr="00B21588" w14:paraId="01CF4B15" w14:textId="77777777" w:rsidTr="008F3EC4">
        <w:trPr>
          <w:trHeight w:val="195"/>
        </w:trPr>
        <w:tc>
          <w:tcPr>
            <w:tcW w:w="734" w:type="dxa"/>
            <w:tcBorders>
              <w:top w:val="nil"/>
              <w:left w:val="nil"/>
              <w:bottom w:val="nil"/>
              <w:right w:val="nil"/>
            </w:tcBorders>
          </w:tcPr>
          <w:p w14:paraId="0737185F" w14:textId="3FF097E7" w:rsidR="004F272B" w:rsidRPr="0095763E" w:rsidRDefault="004F272B" w:rsidP="0035402D">
            <w:pPr>
              <w:ind w:firstLine="0"/>
              <w:rPr>
                <w:rFonts w:ascii="Times New Roman" w:hAnsi="Times New Roman" w:cs="Times New Roman"/>
                <w:sz w:val="16"/>
                <w:szCs w:val="16"/>
              </w:rPr>
            </w:pPr>
            <w:r w:rsidRPr="0095763E">
              <w:rPr>
                <w:rFonts w:ascii="Times New Roman" w:hAnsi="Times New Roman" w:cs="Times New Roman"/>
                <w:sz w:val="16"/>
                <w:szCs w:val="16"/>
              </w:rPr>
              <w:t>C</w:t>
            </w:r>
            <w:r>
              <w:rPr>
                <w:rFonts w:ascii="Times New Roman" w:hAnsi="Times New Roman" w:cs="Times New Roman"/>
                <w:sz w:val="16"/>
                <w:szCs w:val="16"/>
              </w:rPr>
              <w:t>f</w:t>
            </w:r>
            <w:r w:rsidR="00694111">
              <w:rPr>
                <w:rFonts w:ascii="Times New Roman" w:hAnsi="Times New Roman" w:cs="Times New Roman"/>
                <w:sz w:val="16"/>
                <w:szCs w:val="16"/>
              </w:rPr>
              <w:t>ˑ10</w:t>
            </w:r>
            <w:r w:rsidR="00694111"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67AEA477" w14:textId="38749AA5"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1.692</w:t>
            </w:r>
          </w:p>
        </w:tc>
        <w:tc>
          <w:tcPr>
            <w:tcW w:w="739" w:type="dxa"/>
            <w:tcBorders>
              <w:top w:val="nil"/>
              <w:left w:val="nil"/>
              <w:bottom w:val="nil"/>
              <w:right w:val="nil"/>
            </w:tcBorders>
            <w:vAlign w:val="bottom"/>
          </w:tcPr>
          <w:p w14:paraId="31E84CA9" w14:textId="5824BAE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1.659</w:t>
            </w:r>
          </w:p>
        </w:tc>
        <w:tc>
          <w:tcPr>
            <w:tcW w:w="820" w:type="dxa"/>
            <w:tcBorders>
              <w:top w:val="nil"/>
              <w:left w:val="nil"/>
              <w:bottom w:val="nil"/>
              <w:right w:val="nil"/>
            </w:tcBorders>
            <w:vAlign w:val="bottom"/>
          </w:tcPr>
          <w:p w14:paraId="37D1CAA8" w14:textId="03A666C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1.630</w:t>
            </w:r>
          </w:p>
        </w:tc>
        <w:tc>
          <w:tcPr>
            <w:tcW w:w="714" w:type="dxa"/>
            <w:tcBorders>
              <w:top w:val="nil"/>
              <w:left w:val="nil"/>
              <w:bottom w:val="nil"/>
              <w:right w:val="nil"/>
            </w:tcBorders>
            <w:vAlign w:val="bottom"/>
          </w:tcPr>
          <w:p w14:paraId="06587204" w14:textId="19408A66"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1.606</w:t>
            </w:r>
          </w:p>
        </w:tc>
        <w:tc>
          <w:tcPr>
            <w:tcW w:w="709" w:type="dxa"/>
            <w:tcBorders>
              <w:top w:val="nil"/>
              <w:left w:val="nil"/>
              <w:bottom w:val="nil"/>
              <w:right w:val="nil"/>
            </w:tcBorders>
            <w:vAlign w:val="bottom"/>
          </w:tcPr>
          <w:p w14:paraId="0A1AB4E9" w14:textId="0BC09364"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1.585</w:t>
            </w:r>
          </w:p>
        </w:tc>
        <w:tc>
          <w:tcPr>
            <w:tcW w:w="850" w:type="dxa"/>
            <w:tcBorders>
              <w:top w:val="nil"/>
              <w:left w:val="nil"/>
              <w:bottom w:val="nil"/>
              <w:right w:val="nil"/>
            </w:tcBorders>
            <w:vAlign w:val="bottom"/>
          </w:tcPr>
          <w:p w14:paraId="3D9AFDA0" w14:textId="256FDD2E"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1.566</w:t>
            </w:r>
          </w:p>
        </w:tc>
        <w:tc>
          <w:tcPr>
            <w:tcW w:w="709" w:type="dxa"/>
            <w:tcBorders>
              <w:top w:val="nil"/>
              <w:left w:val="nil"/>
              <w:bottom w:val="nil"/>
              <w:right w:val="nil"/>
            </w:tcBorders>
            <w:vAlign w:val="bottom"/>
          </w:tcPr>
          <w:p w14:paraId="7E00B8B1" w14:textId="3B2998CB"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1.549</w:t>
            </w:r>
          </w:p>
        </w:tc>
        <w:tc>
          <w:tcPr>
            <w:tcW w:w="709" w:type="dxa"/>
            <w:tcBorders>
              <w:top w:val="nil"/>
              <w:left w:val="nil"/>
              <w:bottom w:val="nil"/>
              <w:right w:val="nil"/>
            </w:tcBorders>
            <w:vAlign w:val="bottom"/>
          </w:tcPr>
          <w:p w14:paraId="7CBA48C5" w14:textId="78E25F2D"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1.533</w:t>
            </w:r>
          </w:p>
        </w:tc>
        <w:tc>
          <w:tcPr>
            <w:tcW w:w="709" w:type="dxa"/>
            <w:tcBorders>
              <w:top w:val="nil"/>
              <w:left w:val="nil"/>
              <w:bottom w:val="nil"/>
              <w:right w:val="nil"/>
            </w:tcBorders>
            <w:vAlign w:val="bottom"/>
          </w:tcPr>
          <w:p w14:paraId="1186B21E" w14:textId="48CF2213"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1.519</w:t>
            </w:r>
          </w:p>
        </w:tc>
      </w:tr>
      <w:tr w:rsidR="004F272B" w:rsidRPr="00B21588" w14:paraId="52C9E6A5" w14:textId="77777777" w:rsidTr="008F3EC4">
        <w:trPr>
          <w:trHeight w:val="195"/>
        </w:trPr>
        <w:tc>
          <w:tcPr>
            <w:tcW w:w="734" w:type="dxa"/>
            <w:tcBorders>
              <w:top w:val="nil"/>
              <w:left w:val="nil"/>
              <w:bottom w:val="nil"/>
              <w:right w:val="nil"/>
            </w:tcBorders>
          </w:tcPr>
          <w:p w14:paraId="1B6DBF75" w14:textId="7F7CAD7F" w:rsidR="004F272B" w:rsidRPr="0095763E" w:rsidRDefault="004F272B" w:rsidP="0035402D">
            <w:pPr>
              <w:ind w:firstLine="0"/>
              <w:rPr>
                <w:rFonts w:ascii="Times New Roman" w:hAnsi="Times New Roman" w:cs="Times New Roman"/>
                <w:sz w:val="16"/>
                <w:szCs w:val="16"/>
              </w:rPr>
            </w:pPr>
            <w:r w:rsidRPr="0095763E">
              <w:rPr>
                <w:rFonts w:ascii="Times New Roman" w:hAnsi="Times New Roman" w:cs="Times New Roman"/>
                <w:sz w:val="16"/>
                <w:szCs w:val="16"/>
              </w:rPr>
              <w:t>C</w:t>
            </w:r>
            <w:r>
              <w:rPr>
                <w:rFonts w:ascii="Times New Roman" w:hAnsi="Times New Roman" w:cs="Times New Roman"/>
                <w:sz w:val="16"/>
                <w:szCs w:val="16"/>
              </w:rPr>
              <w:t>t</w:t>
            </w:r>
            <w:r w:rsidR="00346702">
              <w:rPr>
                <w:rFonts w:ascii="Times New Roman" w:hAnsi="Times New Roman" w:cs="Times New Roman"/>
                <w:sz w:val="16"/>
                <w:szCs w:val="16"/>
              </w:rPr>
              <w:t>ˑ</w:t>
            </w:r>
            <w:r>
              <w:rPr>
                <w:rFonts w:ascii="Times New Roman" w:hAnsi="Times New Roman" w:cs="Times New Roman"/>
                <w:sz w:val="16"/>
                <w:szCs w:val="16"/>
              </w:rPr>
              <w:t>10</w:t>
            </w:r>
            <w:r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5C569F6E" w14:textId="3EFE96E6"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2.246</w:t>
            </w:r>
          </w:p>
        </w:tc>
        <w:tc>
          <w:tcPr>
            <w:tcW w:w="739" w:type="dxa"/>
            <w:tcBorders>
              <w:top w:val="nil"/>
              <w:left w:val="nil"/>
              <w:bottom w:val="nil"/>
              <w:right w:val="nil"/>
            </w:tcBorders>
            <w:vAlign w:val="bottom"/>
          </w:tcPr>
          <w:p w14:paraId="022F1415" w14:textId="549E16C1"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2.296</w:t>
            </w:r>
          </w:p>
        </w:tc>
        <w:tc>
          <w:tcPr>
            <w:tcW w:w="820" w:type="dxa"/>
            <w:tcBorders>
              <w:top w:val="nil"/>
              <w:left w:val="nil"/>
              <w:bottom w:val="nil"/>
              <w:right w:val="nil"/>
            </w:tcBorders>
            <w:vAlign w:val="bottom"/>
          </w:tcPr>
          <w:p w14:paraId="63222A4A" w14:textId="3BA8E87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2.365</w:t>
            </w:r>
          </w:p>
        </w:tc>
        <w:tc>
          <w:tcPr>
            <w:tcW w:w="714" w:type="dxa"/>
            <w:tcBorders>
              <w:top w:val="nil"/>
              <w:left w:val="nil"/>
              <w:bottom w:val="nil"/>
              <w:right w:val="nil"/>
            </w:tcBorders>
            <w:vAlign w:val="bottom"/>
          </w:tcPr>
          <w:p w14:paraId="30BD4FB9" w14:textId="06CA07A5"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2.421</w:t>
            </w:r>
          </w:p>
        </w:tc>
        <w:tc>
          <w:tcPr>
            <w:tcW w:w="709" w:type="dxa"/>
            <w:tcBorders>
              <w:top w:val="nil"/>
              <w:left w:val="nil"/>
              <w:bottom w:val="nil"/>
              <w:right w:val="nil"/>
            </w:tcBorders>
            <w:vAlign w:val="bottom"/>
          </w:tcPr>
          <w:p w14:paraId="69A839D5" w14:textId="3CD2F9D8"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2.469</w:t>
            </w:r>
          </w:p>
        </w:tc>
        <w:tc>
          <w:tcPr>
            <w:tcW w:w="850" w:type="dxa"/>
            <w:tcBorders>
              <w:top w:val="nil"/>
              <w:left w:val="nil"/>
              <w:bottom w:val="nil"/>
              <w:right w:val="nil"/>
            </w:tcBorders>
            <w:vAlign w:val="bottom"/>
          </w:tcPr>
          <w:p w14:paraId="75BF811C" w14:textId="7845846A"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2.540</w:t>
            </w:r>
          </w:p>
        </w:tc>
        <w:tc>
          <w:tcPr>
            <w:tcW w:w="709" w:type="dxa"/>
            <w:tcBorders>
              <w:top w:val="nil"/>
              <w:left w:val="nil"/>
              <w:bottom w:val="nil"/>
              <w:right w:val="nil"/>
            </w:tcBorders>
            <w:vAlign w:val="bottom"/>
          </w:tcPr>
          <w:p w14:paraId="4EC8FC1E" w14:textId="7BCD6F5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2.733</w:t>
            </w:r>
          </w:p>
        </w:tc>
        <w:tc>
          <w:tcPr>
            <w:tcW w:w="709" w:type="dxa"/>
            <w:tcBorders>
              <w:top w:val="nil"/>
              <w:left w:val="nil"/>
              <w:bottom w:val="nil"/>
              <w:right w:val="nil"/>
            </w:tcBorders>
            <w:vAlign w:val="bottom"/>
          </w:tcPr>
          <w:p w14:paraId="0F7CE8F0" w14:textId="007B6B6E"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3.266</w:t>
            </w:r>
          </w:p>
        </w:tc>
        <w:tc>
          <w:tcPr>
            <w:tcW w:w="709" w:type="dxa"/>
            <w:tcBorders>
              <w:top w:val="nil"/>
              <w:left w:val="nil"/>
              <w:bottom w:val="nil"/>
              <w:right w:val="nil"/>
            </w:tcBorders>
            <w:vAlign w:val="bottom"/>
          </w:tcPr>
          <w:p w14:paraId="4600F117" w14:textId="1F833A40"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4.446</w:t>
            </w:r>
          </w:p>
        </w:tc>
      </w:tr>
      <w:tr w:rsidR="004F272B" w:rsidRPr="004F272B" w14:paraId="733A52FD" w14:textId="77777777" w:rsidTr="008F3EC4">
        <w:trPr>
          <w:trHeight w:val="195"/>
        </w:trPr>
        <w:tc>
          <w:tcPr>
            <w:tcW w:w="734" w:type="dxa"/>
            <w:tcBorders>
              <w:top w:val="nil"/>
              <w:left w:val="nil"/>
              <w:bottom w:val="nil"/>
              <w:right w:val="nil"/>
            </w:tcBorders>
          </w:tcPr>
          <w:p w14:paraId="7D493CD7" w14:textId="38E3A349" w:rsidR="004F272B" w:rsidRPr="0095763E" w:rsidRDefault="004F272B" w:rsidP="0035402D">
            <w:pPr>
              <w:ind w:firstLine="0"/>
              <w:rPr>
                <w:rFonts w:ascii="Times New Roman" w:hAnsi="Times New Roman" w:cs="Times New Roman"/>
                <w:sz w:val="16"/>
                <w:szCs w:val="16"/>
              </w:rPr>
            </w:pPr>
            <w:proofErr w:type="spellStart"/>
            <w:r>
              <w:rPr>
                <w:rFonts w:ascii="Times New Roman" w:hAnsi="Times New Roman" w:cs="Times New Roman"/>
                <w:sz w:val="16"/>
                <w:szCs w:val="16"/>
              </w:rPr>
              <w:t>Rts</w:t>
            </w:r>
            <w:proofErr w:type="spellEnd"/>
            <w:r>
              <w:rPr>
                <w:rFonts w:ascii="Times New Roman" w:hAnsi="Times New Roman" w:cs="Times New Roman"/>
                <w:sz w:val="16"/>
                <w:szCs w:val="16"/>
              </w:rPr>
              <w:t xml:space="preserve"> (t)</w:t>
            </w:r>
          </w:p>
        </w:tc>
        <w:tc>
          <w:tcPr>
            <w:tcW w:w="684" w:type="dxa"/>
            <w:tcBorders>
              <w:top w:val="nil"/>
              <w:left w:val="nil"/>
              <w:bottom w:val="nil"/>
              <w:right w:val="nil"/>
            </w:tcBorders>
            <w:vAlign w:val="bottom"/>
          </w:tcPr>
          <w:p w14:paraId="7DAFEE6D" w14:textId="686D38FC"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6.7</w:t>
            </w:r>
          </w:p>
        </w:tc>
        <w:tc>
          <w:tcPr>
            <w:tcW w:w="739" w:type="dxa"/>
            <w:tcBorders>
              <w:top w:val="nil"/>
              <w:left w:val="nil"/>
              <w:bottom w:val="nil"/>
              <w:right w:val="nil"/>
            </w:tcBorders>
            <w:vAlign w:val="bottom"/>
          </w:tcPr>
          <w:p w14:paraId="615AC235" w14:textId="69279A26"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9.4</w:t>
            </w:r>
          </w:p>
        </w:tc>
        <w:tc>
          <w:tcPr>
            <w:tcW w:w="820" w:type="dxa"/>
            <w:tcBorders>
              <w:top w:val="nil"/>
              <w:left w:val="nil"/>
              <w:bottom w:val="nil"/>
              <w:right w:val="nil"/>
            </w:tcBorders>
            <w:vAlign w:val="bottom"/>
          </w:tcPr>
          <w:p w14:paraId="71D959C5" w14:textId="69CE753E"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12.6</w:t>
            </w:r>
          </w:p>
        </w:tc>
        <w:tc>
          <w:tcPr>
            <w:tcW w:w="714" w:type="dxa"/>
            <w:tcBorders>
              <w:top w:val="nil"/>
              <w:left w:val="nil"/>
              <w:bottom w:val="nil"/>
              <w:right w:val="nil"/>
            </w:tcBorders>
            <w:vAlign w:val="bottom"/>
          </w:tcPr>
          <w:p w14:paraId="3A55D7B3" w14:textId="07FE1B2F"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16.3</w:t>
            </w:r>
          </w:p>
        </w:tc>
        <w:tc>
          <w:tcPr>
            <w:tcW w:w="709" w:type="dxa"/>
            <w:tcBorders>
              <w:top w:val="nil"/>
              <w:left w:val="nil"/>
              <w:bottom w:val="nil"/>
              <w:right w:val="nil"/>
            </w:tcBorders>
            <w:vAlign w:val="bottom"/>
          </w:tcPr>
          <w:p w14:paraId="0A40AEB2" w14:textId="62F482EA"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20.5</w:t>
            </w:r>
          </w:p>
        </w:tc>
        <w:tc>
          <w:tcPr>
            <w:tcW w:w="850" w:type="dxa"/>
            <w:tcBorders>
              <w:top w:val="nil"/>
              <w:left w:val="nil"/>
              <w:bottom w:val="nil"/>
              <w:right w:val="nil"/>
            </w:tcBorders>
            <w:vAlign w:val="bottom"/>
          </w:tcPr>
          <w:p w14:paraId="6E7A8CC5" w14:textId="4CE66343"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25.6</w:t>
            </w:r>
          </w:p>
        </w:tc>
        <w:tc>
          <w:tcPr>
            <w:tcW w:w="709" w:type="dxa"/>
            <w:tcBorders>
              <w:top w:val="nil"/>
              <w:left w:val="nil"/>
              <w:bottom w:val="nil"/>
              <w:right w:val="nil"/>
            </w:tcBorders>
            <w:vAlign w:val="bottom"/>
          </w:tcPr>
          <w:p w14:paraId="6E7764EA" w14:textId="2D0F073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32.7</w:t>
            </w:r>
          </w:p>
        </w:tc>
        <w:tc>
          <w:tcPr>
            <w:tcW w:w="709" w:type="dxa"/>
            <w:tcBorders>
              <w:top w:val="nil"/>
              <w:left w:val="nil"/>
              <w:bottom w:val="nil"/>
              <w:right w:val="nil"/>
            </w:tcBorders>
            <w:vAlign w:val="bottom"/>
          </w:tcPr>
          <w:p w14:paraId="75674EE1" w14:textId="258D10A9"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45.9</w:t>
            </w:r>
          </w:p>
        </w:tc>
        <w:tc>
          <w:tcPr>
            <w:tcW w:w="709" w:type="dxa"/>
            <w:tcBorders>
              <w:top w:val="nil"/>
              <w:left w:val="nil"/>
              <w:bottom w:val="nil"/>
              <w:right w:val="nil"/>
            </w:tcBorders>
            <w:vAlign w:val="bottom"/>
          </w:tcPr>
          <w:p w14:paraId="174A00E8" w14:textId="32BAFDE7"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72.5</w:t>
            </w:r>
          </w:p>
        </w:tc>
      </w:tr>
    </w:tbl>
    <w:p w14:paraId="7980E8FA" w14:textId="77777777" w:rsidR="002B3AF7" w:rsidRDefault="002B3AF7" w:rsidP="00CB570C">
      <w:pPr>
        <w:pStyle w:val="NoindentNormal"/>
        <w:ind w:firstLine="426"/>
      </w:pPr>
    </w:p>
    <w:p w14:paraId="21EA4DC1" w14:textId="77777777" w:rsidR="002B3AF7" w:rsidRDefault="002B3AF7" w:rsidP="00CB570C">
      <w:pPr>
        <w:pStyle w:val="NoindentNormal"/>
        <w:ind w:firstLine="426"/>
      </w:pPr>
    </w:p>
    <w:p w14:paraId="520242A4" w14:textId="6CEDB034" w:rsidR="009E3504" w:rsidRDefault="00CB570C" w:rsidP="00CB570C">
      <w:pPr>
        <w:pStyle w:val="NoindentNormal"/>
        <w:ind w:firstLine="426"/>
      </w:pPr>
      <w:r>
        <w:t>W</w:t>
      </w:r>
      <w:r w:rsidR="006F341B">
        <w:t>e are able now to draw the new ship total resistance curve</w:t>
      </w:r>
      <w:r w:rsidR="009E2C89">
        <w:t xml:space="preserve"> as</w:t>
      </w:r>
      <w:r w:rsidR="006F341B">
        <w:t xml:space="preserve"> function of the speed, </w:t>
      </w:r>
      <w:r>
        <w:t xml:space="preserve"> </w:t>
      </w:r>
      <w:r w:rsidR="006F341B">
        <w:t xml:space="preserve">our </w:t>
      </w:r>
      <w:r w:rsidR="006C72C2">
        <w:t>target</w:t>
      </w:r>
      <w:r w:rsidR="006F341B">
        <w:t>.</w:t>
      </w:r>
    </w:p>
    <w:p w14:paraId="758D9D6B" w14:textId="0081A98D" w:rsidR="002B3AF7" w:rsidRPr="002B3AF7" w:rsidRDefault="002B3AF7" w:rsidP="002B3AF7">
      <w:r>
        <w:rPr>
          <w:noProof/>
          <w:lang w:val="it-IT" w:eastAsia="it-IT"/>
        </w:rPr>
        <w:drawing>
          <wp:anchor distT="0" distB="0" distL="114300" distR="114300" simplePos="0" relativeHeight="251714560" behindDoc="0" locked="0" layoutInCell="1" allowOverlap="1" wp14:anchorId="5719854A" wp14:editId="7ECA5CF4">
            <wp:simplePos x="0" y="0"/>
            <wp:positionH relativeFrom="column">
              <wp:posOffset>-496570</wp:posOffset>
            </wp:positionH>
            <wp:positionV relativeFrom="paragraph">
              <wp:posOffset>177165</wp:posOffset>
            </wp:positionV>
            <wp:extent cx="5242560" cy="3025140"/>
            <wp:effectExtent l="0" t="0" r="15240" b="3810"/>
            <wp:wrapThrough wrapText="bothSides">
              <wp:wrapPolygon edited="0">
                <wp:start x="0" y="0"/>
                <wp:lineTo x="0" y="21491"/>
                <wp:lineTo x="21584" y="21491"/>
                <wp:lineTo x="21584" y="0"/>
                <wp:lineTo x="0" y="0"/>
              </wp:wrapPolygon>
            </wp:wrapThrough>
            <wp:docPr id="16" name="Grafico 16">
              <a:extLst xmlns:a="http://schemas.openxmlformats.org/drawingml/2006/main">
                <a:ext uri="{FF2B5EF4-FFF2-40B4-BE49-F238E27FC236}">
                  <a16:creationId xmlns:a16="http://schemas.microsoft.com/office/drawing/2014/main" id="{3F797691-BAA5-4386-8542-3CDB000E6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61FE2B2" w14:textId="49D8BFF2" w:rsidR="006F341B" w:rsidRPr="00473BDA" w:rsidRDefault="006F341B" w:rsidP="006F341B">
      <w:pPr>
        <w:pStyle w:val="CaptionShort"/>
        <w:rPr>
          <w:b/>
        </w:rPr>
      </w:pPr>
      <w:r>
        <w:rPr>
          <w:b/>
        </w:rPr>
        <w:t xml:space="preserve">Figure </w:t>
      </w:r>
      <w:r w:rsidR="00A360FB">
        <w:rPr>
          <w:b/>
        </w:rPr>
        <w:t>8</w:t>
      </w:r>
      <w:r>
        <w:rPr>
          <w:b/>
        </w:rPr>
        <w:t>.</w:t>
      </w:r>
      <w:r w:rsidRPr="00473BDA">
        <w:t xml:space="preserve"> </w:t>
      </w:r>
      <w:r>
        <w:t>The New Ship Total Resistance Curve</w:t>
      </w:r>
    </w:p>
    <w:p w14:paraId="1ACDCE73" w14:textId="77777777" w:rsidR="00E94277" w:rsidRPr="00D341A6" w:rsidRDefault="00E94277" w:rsidP="00CB570C">
      <w:pPr>
        <w:pStyle w:val="Titolo1"/>
        <w:numPr>
          <w:ilvl w:val="0"/>
          <w:numId w:val="0"/>
        </w:numPr>
        <w:rPr>
          <w:lang w:eastAsia="en-US"/>
        </w:rPr>
      </w:pPr>
      <w:r>
        <w:rPr>
          <w:lang w:eastAsia="en-US"/>
        </w:rPr>
        <w:t>Conclusions</w:t>
      </w:r>
    </w:p>
    <w:p w14:paraId="2AECD8CC" w14:textId="4A465C1F" w:rsidR="00D341A6" w:rsidRDefault="00ED1601" w:rsidP="00D341A6">
      <w:pPr>
        <w:pStyle w:val="NoindentNormal"/>
        <w:ind w:firstLine="426"/>
      </w:pPr>
      <w:r>
        <w:t>T</w:t>
      </w:r>
      <w:r w:rsidR="00D341A6" w:rsidRPr="00C21D2A">
        <w:t>he graphs</w:t>
      </w:r>
      <w:r>
        <w:t xml:space="preserve"> and the equations </w:t>
      </w:r>
      <w:r w:rsidR="00D341A6" w:rsidRPr="00C21D2A">
        <w:t xml:space="preserve">provided so far can help </w:t>
      </w:r>
      <w:r w:rsidR="00C0036B">
        <w:t xml:space="preserve">the naval architect </w:t>
      </w:r>
      <w:r>
        <w:t>to</w:t>
      </w:r>
      <w:r w:rsidR="00D341A6" w:rsidRPr="00C21D2A">
        <w:t xml:space="preserve"> predict the resistance</w:t>
      </w:r>
      <w:r w:rsidR="00D341A6">
        <w:t xml:space="preserve"> </w:t>
      </w:r>
      <w:r w:rsidR="00D341A6" w:rsidRPr="00C21D2A">
        <w:t xml:space="preserve">of the ship to be drawn, </w:t>
      </w:r>
      <w:r>
        <w:t>indicating</w:t>
      </w:r>
      <w:r w:rsidR="00D341A6">
        <w:t xml:space="preserve"> the best </w:t>
      </w:r>
      <w:r w:rsidR="00D341A6" w:rsidRPr="00C21D2A">
        <w:t xml:space="preserve">form </w:t>
      </w:r>
      <w:r w:rsidR="00D341A6">
        <w:t>of the Serie</w:t>
      </w:r>
      <w:r>
        <w:t xml:space="preserve"> too</w:t>
      </w:r>
      <w:r w:rsidR="00D341A6" w:rsidRPr="00C21D2A">
        <w:t xml:space="preserve">. </w:t>
      </w:r>
      <w:r>
        <w:t xml:space="preserve">We hope </w:t>
      </w:r>
      <w:r w:rsidR="00574195">
        <w:t>our</w:t>
      </w:r>
      <w:r>
        <w:t xml:space="preserve"> job can be </w:t>
      </w:r>
      <w:r w:rsidR="00574195">
        <w:t xml:space="preserve">interesting for any shipyard </w:t>
      </w:r>
      <w:r w:rsidR="00C0036B">
        <w:t>and ship designer. The simple use of these results has been our goal</w:t>
      </w:r>
      <w:r w:rsidR="00574195">
        <w:t>.</w:t>
      </w:r>
    </w:p>
    <w:p w14:paraId="0848E808" w14:textId="6FFA3B6B" w:rsidR="00FF309F" w:rsidRDefault="00FF309F" w:rsidP="00FF309F"/>
    <w:p w14:paraId="6DC660C5" w14:textId="34B5BC2E" w:rsidR="00FF309F" w:rsidRDefault="00FF309F" w:rsidP="00FF309F">
      <w:pPr>
        <w:jc w:val="center"/>
      </w:pPr>
    </w:p>
    <w:p w14:paraId="3B010D19" w14:textId="32605080" w:rsidR="002B3AF7" w:rsidRDefault="002B3AF7" w:rsidP="00FF309F">
      <w:pPr>
        <w:jc w:val="center"/>
      </w:pPr>
    </w:p>
    <w:p w14:paraId="33FCFEDD" w14:textId="0BCA3F40" w:rsidR="002B3AF7" w:rsidRDefault="002B3AF7" w:rsidP="00FF309F">
      <w:pPr>
        <w:jc w:val="center"/>
      </w:pPr>
    </w:p>
    <w:p w14:paraId="68E9415B" w14:textId="577D285C" w:rsidR="002B3AF7" w:rsidRDefault="002B3AF7" w:rsidP="00FF309F">
      <w:pPr>
        <w:jc w:val="center"/>
      </w:pPr>
    </w:p>
    <w:p w14:paraId="77822543" w14:textId="56DC855B" w:rsidR="002B3AF7" w:rsidRDefault="002B3AF7" w:rsidP="00FF309F">
      <w:pPr>
        <w:jc w:val="center"/>
      </w:pPr>
    </w:p>
    <w:p w14:paraId="5694076D" w14:textId="07EDD664" w:rsidR="00FF309F" w:rsidRPr="00FF309F" w:rsidRDefault="00B05D6E" w:rsidP="00FF309F">
      <w:pPr>
        <w:pStyle w:val="HeadingUnn1"/>
      </w:pPr>
      <w:r>
        <w:lastRenderedPageBreak/>
        <w:t>References</w:t>
      </w:r>
    </w:p>
    <w:p w14:paraId="48EC4E2C" w14:textId="5E22405C" w:rsidR="0008725F" w:rsidRDefault="00B7755A" w:rsidP="0008725F">
      <w:pPr>
        <w:pStyle w:val="References"/>
      </w:pPr>
      <w:r w:rsidRPr="00B7755A">
        <w:t xml:space="preserve">Todd F. </w:t>
      </w:r>
      <w:proofErr w:type="spellStart"/>
      <w:r w:rsidRPr="00B7755A">
        <w:t>H.</w:t>
      </w:r>
      <w:r w:rsidR="00AC329B">
        <w:t>”</w:t>
      </w:r>
      <w:r w:rsidRPr="00B7755A">
        <w:t>Serie</w:t>
      </w:r>
      <w:r w:rsidR="009268E0">
        <w:t>s</w:t>
      </w:r>
      <w:proofErr w:type="spellEnd"/>
      <w:r w:rsidRPr="00B7755A">
        <w:t xml:space="preserve"> 60 Methodical Exp</w:t>
      </w:r>
      <w:r>
        <w:t>eriments</w:t>
      </w:r>
      <w:r w:rsidR="009268E0">
        <w:t xml:space="preserve"> with Models of Single </w:t>
      </w:r>
      <w:proofErr w:type="spellStart"/>
      <w:r w:rsidR="009268E0">
        <w:t>S</w:t>
      </w:r>
      <w:del w:id="745" w:author="Marcello Costanzo" w:date="2022-04-14T10:25:00Z">
        <w:r w:rsidR="009268E0" w:rsidDel="00190751">
          <w:delText>cr</w:delText>
        </w:r>
      </w:del>
      <w:ins w:id="746" w:author="Marcello Costanzo" w:date="2022-04-14T10:25:00Z">
        <w:r w:rsidR="00190751">
          <w:t>CR</w:t>
        </w:r>
      </w:ins>
      <w:r w:rsidR="009268E0">
        <w:t>ew</w:t>
      </w:r>
      <w:proofErr w:type="spellEnd"/>
      <w:r w:rsidR="009268E0">
        <w:t xml:space="preserve"> Merchant Ships</w:t>
      </w:r>
      <w:r w:rsidR="00AC329B">
        <w:t>”,</w:t>
      </w:r>
      <w:r w:rsidR="009268E0">
        <w:t xml:space="preserve"> Report 1712 of David Taylor Model Basin, Navy Department July 1963</w:t>
      </w:r>
    </w:p>
    <w:p w14:paraId="5BA83DD4" w14:textId="21420F2B" w:rsidR="009268E0" w:rsidRDefault="009268E0" w:rsidP="0008725F">
      <w:pPr>
        <w:pStyle w:val="References"/>
      </w:pPr>
      <w:r w:rsidRPr="00AC329B">
        <w:t xml:space="preserve">Hugh Y. H. Yeh </w:t>
      </w:r>
      <w:r w:rsidR="00AC329B">
        <w:t>“</w:t>
      </w:r>
      <w:r w:rsidR="00AC329B" w:rsidRPr="00AC329B">
        <w:t>Serie 64 Resistance Exp</w:t>
      </w:r>
      <w:r w:rsidR="00AC329B">
        <w:t xml:space="preserve">eriments on High-Speed Displacement Forms”, Marine Technology 1965 </w:t>
      </w:r>
      <w:r w:rsidR="005E63EE">
        <w:t>Presented at the 9 December 1964 Meeting of the Chesapeake Section of the SNAME</w:t>
      </w:r>
    </w:p>
    <w:p w14:paraId="5F716E85" w14:textId="77777777" w:rsidR="003F2C94" w:rsidRDefault="003F2C94" w:rsidP="003F2C94">
      <w:pPr>
        <w:pStyle w:val="References"/>
      </w:pPr>
      <w:r>
        <w:t xml:space="preserve">R. N. M. </w:t>
      </w:r>
      <w:proofErr w:type="spellStart"/>
      <w:r>
        <w:t>Patullo</w:t>
      </w:r>
      <w:proofErr w:type="spellEnd"/>
      <w:r>
        <w:t xml:space="preserve"> “The </w:t>
      </w:r>
      <w:proofErr w:type="spellStart"/>
      <w:r>
        <w:t>B.S.R.A.Trawler</w:t>
      </w:r>
      <w:proofErr w:type="spellEnd"/>
      <w:r>
        <w:t xml:space="preserve"> Series Part I Beam-Draft and </w:t>
      </w:r>
      <w:proofErr w:type="spellStart"/>
      <w:r>
        <w:t>Length_Displacement</w:t>
      </w:r>
      <w:proofErr w:type="spellEnd"/>
      <w:r>
        <w:t xml:space="preserve"> Ratio Series Resistance and Propulsion Tests” R.I.N.A. Transactions Vol 107 1965</w:t>
      </w:r>
    </w:p>
    <w:p w14:paraId="6B453DF0" w14:textId="0832F55D" w:rsidR="003F2C94" w:rsidRDefault="003F2C94" w:rsidP="003F2C94">
      <w:pPr>
        <w:pStyle w:val="References"/>
      </w:pPr>
      <w:r>
        <w:t xml:space="preserve">R. N. M. </w:t>
      </w:r>
      <w:proofErr w:type="spellStart"/>
      <w:r>
        <w:t>Patullo</w:t>
      </w:r>
      <w:proofErr w:type="spellEnd"/>
      <w:r>
        <w:t xml:space="preserve"> “The </w:t>
      </w:r>
      <w:proofErr w:type="spellStart"/>
      <w:r>
        <w:t>B.S.R.A.Trawler</w:t>
      </w:r>
      <w:proofErr w:type="spellEnd"/>
      <w:r>
        <w:t xml:space="preserve"> Series Part II Block Coefficient and Longitudinal Centre of Buoyancy Variation Series</w:t>
      </w:r>
      <w:r w:rsidR="001E6B62">
        <w:t>,</w:t>
      </w:r>
      <w:r>
        <w:t xml:space="preserve"> Resistance and Propulsion Tests” R.I.N.A. Transactions Vol 1</w:t>
      </w:r>
      <w:r w:rsidR="001E6B62">
        <w:t>10</w:t>
      </w:r>
      <w:r>
        <w:t xml:space="preserve"> 196</w:t>
      </w:r>
      <w:r w:rsidR="001E6B62">
        <w:t>7</w:t>
      </w:r>
    </w:p>
    <w:p w14:paraId="03F79E50" w14:textId="7DC1E33B" w:rsidR="005225F7" w:rsidRDefault="001E6B62" w:rsidP="0008725F">
      <w:pPr>
        <w:pStyle w:val="References"/>
      </w:pPr>
      <w:r>
        <w:t>Cedric Ridgely-Nevitt “The Resistance of High Displacement-Length Ratio Trawler Series” S.N:A:M:E: Transactions Vol 75 1967</w:t>
      </w:r>
    </w:p>
    <w:p w14:paraId="06F2659D" w14:textId="3535C574" w:rsidR="005E63EE" w:rsidRPr="00AC329B" w:rsidRDefault="001E6B62" w:rsidP="00AC1BB2">
      <w:pPr>
        <w:pStyle w:val="References"/>
      </w:pPr>
      <w:r>
        <w:t xml:space="preserve">Alfred M. </w:t>
      </w:r>
      <w:proofErr w:type="spellStart"/>
      <w:r>
        <w:t>Kracht</w:t>
      </w:r>
      <w:proofErr w:type="spellEnd"/>
      <w:r>
        <w:t>, Alfred Jacobsen “D-Series Systematic Experiments with Models of Fast Twin-Screw</w:t>
      </w:r>
      <w:r w:rsidR="00AC1BB2">
        <w:t xml:space="preserve"> Displacement Ships” S:N:A:M:E: Transactions Vol 100 1992</w:t>
      </w:r>
    </w:p>
    <w:p w14:paraId="5FFA554F" w14:textId="77777777" w:rsidR="0008725F" w:rsidRDefault="0008725F" w:rsidP="0008725F">
      <w:pPr>
        <w:pStyle w:val="References"/>
        <w:rPr>
          <w:lang w:val="it-IT" w:eastAsia="it-IT"/>
        </w:rPr>
      </w:pPr>
      <w:r>
        <w:t>Franke, R. (1979). </w:t>
      </w:r>
      <w:r>
        <w:rPr>
          <w:i/>
          <w:iCs/>
        </w:rPr>
        <w:t>A critical comparison of some methods for interpolation of scattered data</w:t>
      </w:r>
      <w:r>
        <w:t> (No. NPS53-79-003). NAVAL POSTGRADUATE SCHOOL MONTEREY CA.</w:t>
      </w:r>
    </w:p>
    <w:p w14:paraId="21A7B2F5" w14:textId="5318CD17" w:rsidR="0008725F" w:rsidRPr="000C435F" w:rsidRDefault="0008725F" w:rsidP="0008725F">
      <w:pPr>
        <w:pStyle w:val="References"/>
      </w:pPr>
      <w:proofErr w:type="spellStart"/>
      <w:r w:rsidRPr="0008725F">
        <w:rPr>
          <w:lang w:val="nl-NL"/>
        </w:rPr>
        <w:t>Haaland</w:t>
      </w:r>
      <w:proofErr w:type="spellEnd"/>
      <w:r w:rsidRPr="0008725F">
        <w:rPr>
          <w:lang w:val="nl-NL"/>
        </w:rPr>
        <w:t xml:space="preserve">, B., &amp; </w:t>
      </w:r>
      <w:proofErr w:type="spellStart"/>
      <w:r w:rsidRPr="0008725F">
        <w:rPr>
          <w:lang w:val="nl-NL"/>
        </w:rPr>
        <w:t>Qian</w:t>
      </w:r>
      <w:proofErr w:type="spellEnd"/>
      <w:r w:rsidRPr="0008725F">
        <w:rPr>
          <w:lang w:val="nl-NL"/>
        </w:rPr>
        <w:t xml:space="preserve">, P. Z. (2011). </w:t>
      </w:r>
      <w:r>
        <w:t>Accurate emulators for large-scale computer experiments. </w:t>
      </w:r>
      <w:r>
        <w:rPr>
          <w:i/>
          <w:iCs/>
        </w:rPr>
        <w:t>The Annals of Statistics, 39</w:t>
      </w:r>
      <w:r>
        <w:t>(6), 2974-3002.</w:t>
      </w:r>
    </w:p>
    <w:p w14:paraId="400E2C48" w14:textId="7D306315" w:rsidR="0075256A" w:rsidRDefault="0075256A" w:rsidP="0008725F">
      <w:pPr>
        <w:pStyle w:val="References"/>
        <w:rPr>
          <w:lang w:val="it-IT"/>
        </w:rPr>
      </w:pPr>
      <w:r>
        <w:rPr>
          <w:lang w:val="it-IT"/>
        </w:rPr>
        <w:t>R. Rocchi, “Metodo per la previsione statistica di potenza effettiva per navi traghetto” Venezia novembre 1984 NAV84</w:t>
      </w:r>
    </w:p>
    <w:p w14:paraId="34B9FEDA" w14:textId="360B9874" w:rsidR="0075256A" w:rsidRDefault="0075256A" w:rsidP="0075256A">
      <w:pPr>
        <w:pStyle w:val="References"/>
        <w:rPr>
          <w:lang w:val="it-IT"/>
        </w:rPr>
      </w:pPr>
      <w:r w:rsidRPr="000C435F">
        <w:rPr>
          <w:lang w:val="it-IT"/>
        </w:rPr>
        <w:t>M. Costanzo, D. Ranocchia, R</w:t>
      </w:r>
      <w:r>
        <w:rPr>
          <w:lang w:val="it-IT"/>
        </w:rPr>
        <w:t xml:space="preserve">. Rocchi, “Prove di Rimorchio sui modelli della serie sistematica T90” </w:t>
      </w:r>
      <w:r w:rsidR="00CF40CB">
        <w:rPr>
          <w:lang w:val="it-IT"/>
        </w:rPr>
        <w:t xml:space="preserve">   </w:t>
      </w:r>
      <w:r>
        <w:rPr>
          <w:lang w:val="it-IT"/>
        </w:rPr>
        <w:t>Programma Ricerche 1988-90 Rapporto 1990-57</w:t>
      </w:r>
    </w:p>
    <w:p w14:paraId="022978D8" w14:textId="4F2AB851" w:rsidR="00302FAC" w:rsidRPr="00302FAC" w:rsidRDefault="00302FAC" w:rsidP="00927B7F">
      <w:pPr>
        <w:pStyle w:val="References"/>
      </w:pPr>
      <w:r>
        <w:t xml:space="preserve">International Towing Tank Conference </w:t>
      </w:r>
      <w:r w:rsidR="00525F27">
        <w:t>- ITTC Symbols and Terminology List Version 2021</w:t>
      </w:r>
    </w:p>
    <w:p w14:paraId="1CA69A66" w14:textId="0459595C" w:rsidR="001972A2" w:rsidRDefault="001972A2" w:rsidP="0075256A">
      <w:pPr>
        <w:pStyle w:val="References"/>
        <w:numPr>
          <w:ilvl w:val="0"/>
          <w:numId w:val="0"/>
        </w:numPr>
        <w:ind w:left="369"/>
      </w:pPr>
      <w:r w:rsidRPr="001972A2">
        <w:t>https://www.ittc.info/media/9880/structured-list_2021_a.pdf</w:t>
      </w:r>
    </w:p>
    <w:p w14:paraId="4EC556C4" w14:textId="77777777" w:rsidR="001972A2" w:rsidRDefault="001972A2" w:rsidP="00A360FB">
      <w:pPr>
        <w:pStyle w:val="References"/>
      </w:pPr>
      <w:r w:rsidRPr="001972A2">
        <w:t xml:space="preserve">ITTC Recommended Procedures: 7.5-02-02-0.1 “Testing and Extrapolation Methods Resistance, Resistance Tests </w:t>
      </w:r>
    </w:p>
    <w:p w14:paraId="64726FB4" w14:textId="6514170E" w:rsidR="001972A2" w:rsidRPr="00890CA7" w:rsidRDefault="001972A2" w:rsidP="001972A2">
      <w:pPr>
        <w:pStyle w:val="References"/>
        <w:numPr>
          <w:ilvl w:val="0"/>
          <w:numId w:val="0"/>
        </w:numPr>
        <w:ind w:left="369"/>
      </w:pPr>
      <w:r w:rsidRPr="001972A2">
        <w:t>https://ittc.info/media/1217/75-02-02-01.pdf</w:t>
      </w:r>
    </w:p>
    <w:p w14:paraId="4407E99C" w14:textId="7E99D7B7" w:rsidR="00156803" w:rsidRPr="00890CA7" w:rsidRDefault="00156803" w:rsidP="00156803">
      <w:pPr>
        <w:pStyle w:val="References"/>
        <w:numPr>
          <w:ilvl w:val="0"/>
          <w:numId w:val="0"/>
        </w:numPr>
        <w:ind w:left="369" w:hanging="369"/>
        <w:rPr>
          <w:rFonts w:eastAsia="Times New Roman"/>
          <w:noProof/>
          <w:sz w:val="24"/>
          <w:lang w:eastAsia="it-IT"/>
        </w:rPr>
      </w:pPr>
    </w:p>
    <w:sectPr w:rsidR="00156803" w:rsidRPr="00890CA7">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66728" w14:textId="77777777" w:rsidR="00940950" w:rsidRDefault="00940950">
      <w:r>
        <w:separator/>
      </w:r>
    </w:p>
  </w:endnote>
  <w:endnote w:type="continuationSeparator" w:id="0">
    <w:p w14:paraId="133E7286" w14:textId="77777777" w:rsidR="00940950" w:rsidRDefault="0094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18666" w14:textId="77777777" w:rsidR="00940950" w:rsidRDefault="00940950">
      <w:r>
        <w:separator/>
      </w:r>
    </w:p>
  </w:footnote>
  <w:footnote w:type="continuationSeparator" w:id="0">
    <w:p w14:paraId="64B4C06D" w14:textId="77777777" w:rsidR="00940950" w:rsidRDefault="00940950">
      <w:r>
        <w:continuationSeparator/>
      </w:r>
    </w:p>
  </w:footnote>
  <w:footnote w:id="1">
    <w:p w14:paraId="029A2321" w14:textId="6DA731ED" w:rsidR="001972A2" w:rsidRPr="00643426" w:rsidRDefault="001972A2">
      <w:pPr>
        <w:pStyle w:val="Testonotaapidipagina"/>
        <w:rPr>
          <w:rStyle w:val="FootnoteChar"/>
          <w:szCs w:val="16"/>
        </w:rPr>
      </w:pPr>
      <w:r>
        <w:rPr>
          <w:rStyle w:val="Rimandonotaapidipagina"/>
        </w:rPr>
        <w:footnoteRef/>
      </w:r>
      <w:r w:rsidRPr="00643426">
        <w:rPr>
          <w:rStyle w:val="FootnoteChar"/>
        </w:rPr>
        <w:t xml:space="preserve"> Marcello Costanzo, CNR-INM, Institute of Marine Engineering of  National Research Council of Italy via di Vallerano 139 00128 Rome Italy</w:t>
      </w:r>
      <w:r w:rsidRPr="00643426">
        <w:rPr>
          <w:sz w:val="16"/>
          <w:szCs w:val="16"/>
        </w:rPr>
        <w:t>; E-mail: marcello.costanzo@cnr.it</w:t>
      </w:r>
    </w:p>
  </w:footnote>
  <w:footnote w:id="2">
    <w:p w14:paraId="5D8D1913" w14:textId="59FA19FB" w:rsidR="001972A2" w:rsidRPr="009D2B4D" w:rsidRDefault="001972A2" w:rsidP="005D67A6">
      <w:pPr>
        <w:pStyle w:val="Testonotaapidipagina"/>
        <w:rPr>
          <w:rStyle w:val="FootnoteChar"/>
          <w:szCs w:val="16"/>
        </w:rPr>
      </w:pPr>
      <w:r>
        <w:rPr>
          <w:rStyle w:val="Rimandonotaapidipagina"/>
        </w:rPr>
        <w:footnoteRef/>
      </w:r>
      <w:r w:rsidRPr="00643426">
        <w:rPr>
          <w:rStyle w:val="FootnoteChar"/>
        </w:rPr>
        <w:t xml:space="preserve"> Andrea Mancini, CNR-INM, </w:t>
      </w:r>
      <w:r w:rsidRPr="00891F97">
        <w:rPr>
          <w:rStyle w:val="FootnoteChar"/>
        </w:rPr>
        <w:t>Institute of Marine Engineering of  National Research Council of Italy</w:t>
      </w:r>
      <w:r w:rsidRPr="009D2B4D">
        <w:rPr>
          <w:rStyle w:val="FootnoteChar"/>
        </w:rPr>
        <w:t>, via di Vallerano 139 00128 Rome Italy</w:t>
      </w:r>
      <w:r w:rsidRPr="009D2B4D">
        <w:rPr>
          <w:sz w:val="16"/>
          <w:szCs w:val="16"/>
        </w:rPr>
        <w:t>; E-mail: andrea.mancini@cnr.it</w:t>
      </w:r>
    </w:p>
  </w:footnote>
  <w:footnote w:id="3">
    <w:p w14:paraId="0DB1313B" w14:textId="02D19FE8" w:rsidR="001972A2" w:rsidRPr="009D2B4D" w:rsidRDefault="001972A2" w:rsidP="005D67A6">
      <w:pPr>
        <w:pStyle w:val="Testonotaapidipagina"/>
        <w:rPr>
          <w:rStyle w:val="FootnoteChar"/>
          <w:szCs w:val="16"/>
        </w:rPr>
      </w:pPr>
      <w:r>
        <w:rPr>
          <w:rStyle w:val="Rimandonotaapidipagina"/>
        </w:rPr>
        <w:footnoteRef/>
      </w:r>
      <w:r w:rsidRPr="00643426">
        <w:rPr>
          <w:rStyle w:val="FootnoteChar"/>
        </w:rPr>
        <w:t xml:space="preserve"> Luca Mauro, CNR-INM, </w:t>
      </w:r>
      <w:r w:rsidRPr="00891F97">
        <w:rPr>
          <w:rStyle w:val="FootnoteChar"/>
        </w:rPr>
        <w:t>Institute of Marine Engineering of  National Research Council of Italy</w:t>
      </w:r>
      <w:r w:rsidRPr="009D2B4D">
        <w:rPr>
          <w:rStyle w:val="FootnoteChar"/>
        </w:rPr>
        <w:t>, via di Vallerano 139 00128 Rome Italy</w:t>
      </w:r>
      <w:r w:rsidRPr="009D2B4D">
        <w:rPr>
          <w:sz w:val="16"/>
          <w:szCs w:val="16"/>
        </w:rPr>
        <w:t>; E-mail: luca.mauro@cnr.it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11D676C2"/>
    <w:multiLevelType w:val="hybridMultilevel"/>
    <w:tmpl w:val="6752460C"/>
    <w:lvl w:ilvl="0" w:tplc="430A2C2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52718108">
    <w:abstractNumId w:val="6"/>
  </w:num>
  <w:num w:numId="2" w16cid:durableId="591553211">
    <w:abstractNumId w:val="4"/>
  </w:num>
  <w:num w:numId="3" w16cid:durableId="315961630">
    <w:abstractNumId w:val="0"/>
  </w:num>
  <w:num w:numId="4" w16cid:durableId="2129664706">
    <w:abstractNumId w:val="8"/>
  </w:num>
  <w:num w:numId="5" w16cid:durableId="56906811">
    <w:abstractNumId w:val="3"/>
  </w:num>
  <w:num w:numId="6" w16cid:durableId="775448383">
    <w:abstractNumId w:val="7"/>
  </w:num>
  <w:num w:numId="7" w16cid:durableId="1831360143">
    <w:abstractNumId w:val="9"/>
  </w:num>
  <w:num w:numId="8" w16cid:durableId="1309941144">
    <w:abstractNumId w:val="5"/>
  </w:num>
  <w:num w:numId="9" w16cid:durableId="765271514">
    <w:abstractNumId w:val="9"/>
  </w:num>
  <w:num w:numId="10" w16cid:durableId="1113596986">
    <w:abstractNumId w:val="2"/>
  </w:num>
  <w:num w:numId="11" w16cid:durableId="1415203606">
    <w:abstractNumId w:val="9"/>
    <w:lvlOverride w:ilvl="0">
      <w:startOverride w:val="1"/>
    </w:lvlOverride>
  </w:num>
  <w:num w:numId="12" w16cid:durableId="2094008521">
    <w:abstractNumId w:val="1"/>
  </w:num>
  <w:num w:numId="13" w16cid:durableId="1839880611">
    <w:abstractNumId w:val="8"/>
  </w:num>
  <w:num w:numId="14" w16cid:durableId="1120874313">
    <w:abstractNumId w:val="9"/>
  </w:num>
  <w:num w:numId="15" w16cid:durableId="587156542">
    <w:abstractNumId w:val="9"/>
  </w:num>
  <w:num w:numId="16" w16cid:durableId="6627817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ello Costanzo">
    <w15:presenceInfo w15:providerId="Windows Live" w15:userId="73e9d34fc9dc4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attachedTemplate r:id="rId1"/>
  <w:trackRevisions/>
  <w:documentProtection w:edit="trackedChanges" w:enforcement="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766"/>
    <w:rsid w:val="00003B14"/>
    <w:rsid w:val="00003B75"/>
    <w:rsid w:val="00020578"/>
    <w:rsid w:val="00033B34"/>
    <w:rsid w:val="00040DA3"/>
    <w:rsid w:val="00051766"/>
    <w:rsid w:val="00054E79"/>
    <w:rsid w:val="00064AEA"/>
    <w:rsid w:val="000734B4"/>
    <w:rsid w:val="00076A88"/>
    <w:rsid w:val="000772CC"/>
    <w:rsid w:val="00080FAE"/>
    <w:rsid w:val="00082404"/>
    <w:rsid w:val="0008725F"/>
    <w:rsid w:val="000A48E2"/>
    <w:rsid w:val="000B4C70"/>
    <w:rsid w:val="000B5DE1"/>
    <w:rsid w:val="000B5E88"/>
    <w:rsid w:val="000C435F"/>
    <w:rsid w:val="000D2F20"/>
    <w:rsid w:val="000F573E"/>
    <w:rsid w:val="000F651F"/>
    <w:rsid w:val="000F798A"/>
    <w:rsid w:val="00113C43"/>
    <w:rsid w:val="001144E7"/>
    <w:rsid w:val="0014039A"/>
    <w:rsid w:val="00143949"/>
    <w:rsid w:val="00151ADF"/>
    <w:rsid w:val="00153795"/>
    <w:rsid w:val="00156803"/>
    <w:rsid w:val="0015768B"/>
    <w:rsid w:val="00164FB9"/>
    <w:rsid w:val="00165394"/>
    <w:rsid w:val="001753FD"/>
    <w:rsid w:val="00190751"/>
    <w:rsid w:val="00190CC7"/>
    <w:rsid w:val="001972A2"/>
    <w:rsid w:val="001A0140"/>
    <w:rsid w:val="001A7ED9"/>
    <w:rsid w:val="001B2505"/>
    <w:rsid w:val="001B2993"/>
    <w:rsid w:val="001B416C"/>
    <w:rsid w:val="001B661B"/>
    <w:rsid w:val="001D52F2"/>
    <w:rsid w:val="001E20CA"/>
    <w:rsid w:val="001E6B62"/>
    <w:rsid w:val="001F0265"/>
    <w:rsid w:val="001F0CB5"/>
    <w:rsid w:val="001F5737"/>
    <w:rsid w:val="00213A4D"/>
    <w:rsid w:val="002206C2"/>
    <w:rsid w:val="00220984"/>
    <w:rsid w:val="00223D30"/>
    <w:rsid w:val="00232A0D"/>
    <w:rsid w:val="00237D7F"/>
    <w:rsid w:val="00240A53"/>
    <w:rsid w:val="00247ED7"/>
    <w:rsid w:val="00247F2E"/>
    <w:rsid w:val="00250590"/>
    <w:rsid w:val="00252DF5"/>
    <w:rsid w:val="002564AD"/>
    <w:rsid w:val="00271171"/>
    <w:rsid w:val="00276DA0"/>
    <w:rsid w:val="00282332"/>
    <w:rsid w:val="00296240"/>
    <w:rsid w:val="002B3AF7"/>
    <w:rsid w:val="002B7364"/>
    <w:rsid w:val="002C0D6E"/>
    <w:rsid w:val="002C1945"/>
    <w:rsid w:val="002C7218"/>
    <w:rsid w:val="002F176C"/>
    <w:rsid w:val="002F22BE"/>
    <w:rsid w:val="002F2AE0"/>
    <w:rsid w:val="00302FAC"/>
    <w:rsid w:val="00304B57"/>
    <w:rsid w:val="003127B1"/>
    <w:rsid w:val="00312979"/>
    <w:rsid w:val="00316BC3"/>
    <w:rsid w:val="00322F16"/>
    <w:rsid w:val="00333230"/>
    <w:rsid w:val="00343962"/>
    <w:rsid w:val="0034437A"/>
    <w:rsid w:val="00345D5B"/>
    <w:rsid w:val="00346702"/>
    <w:rsid w:val="003529D3"/>
    <w:rsid w:val="0035402D"/>
    <w:rsid w:val="00356846"/>
    <w:rsid w:val="003719D1"/>
    <w:rsid w:val="00376F48"/>
    <w:rsid w:val="00377C92"/>
    <w:rsid w:val="00391A68"/>
    <w:rsid w:val="003930BF"/>
    <w:rsid w:val="003935BC"/>
    <w:rsid w:val="003B014B"/>
    <w:rsid w:val="003B2804"/>
    <w:rsid w:val="003B3CA8"/>
    <w:rsid w:val="003B724E"/>
    <w:rsid w:val="003B75CC"/>
    <w:rsid w:val="003D34DF"/>
    <w:rsid w:val="003E775E"/>
    <w:rsid w:val="003F2C94"/>
    <w:rsid w:val="003F32C1"/>
    <w:rsid w:val="003F66DA"/>
    <w:rsid w:val="00403745"/>
    <w:rsid w:val="0040727E"/>
    <w:rsid w:val="00410B40"/>
    <w:rsid w:val="0041667D"/>
    <w:rsid w:val="00422033"/>
    <w:rsid w:val="00424DE2"/>
    <w:rsid w:val="004345FF"/>
    <w:rsid w:val="004365F0"/>
    <w:rsid w:val="00442E53"/>
    <w:rsid w:val="0044462C"/>
    <w:rsid w:val="004672C7"/>
    <w:rsid w:val="0047185C"/>
    <w:rsid w:val="00473BDA"/>
    <w:rsid w:val="00483D08"/>
    <w:rsid w:val="00492FA8"/>
    <w:rsid w:val="00495880"/>
    <w:rsid w:val="004A08CC"/>
    <w:rsid w:val="004A695D"/>
    <w:rsid w:val="004B3197"/>
    <w:rsid w:val="004B3B3F"/>
    <w:rsid w:val="004B5E17"/>
    <w:rsid w:val="004C086E"/>
    <w:rsid w:val="004C6565"/>
    <w:rsid w:val="004C6DEC"/>
    <w:rsid w:val="004D5B23"/>
    <w:rsid w:val="004E1102"/>
    <w:rsid w:val="004E3774"/>
    <w:rsid w:val="004E5C35"/>
    <w:rsid w:val="004E6354"/>
    <w:rsid w:val="004E7AEC"/>
    <w:rsid w:val="004F272B"/>
    <w:rsid w:val="004F42E8"/>
    <w:rsid w:val="00500166"/>
    <w:rsid w:val="00502EF2"/>
    <w:rsid w:val="00506778"/>
    <w:rsid w:val="005225F7"/>
    <w:rsid w:val="00525849"/>
    <w:rsid w:val="00525F27"/>
    <w:rsid w:val="00526C5C"/>
    <w:rsid w:val="00531DBE"/>
    <w:rsid w:val="0053257D"/>
    <w:rsid w:val="00533CE8"/>
    <w:rsid w:val="00552750"/>
    <w:rsid w:val="00552919"/>
    <w:rsid w:val="00562AF9"/>
    <w:rsid w:val="005730C3"/>
    <w:rsid w:val="00574195"/>
    <w:rsid w:val="0059526C"/>
    <w:rsid w:val="0059604F"/>
    <w:rsid w:val="005A5E77"/>
    <w:rsid w:val="005B579F"/>
    <w:rsid w:val="005C05CB"/>
    <w:rsid w:val="005C0D24"/>
    <w:rsid w:val="005D3389"/>
    <w:rsid w:val="005D56DB"/>
    <w:rsid w:val="005D67A6"/>
    <w:rsid w:val="005D6ABD"/>
    <w:rsid w:val="005E63EE"/>
    <w:rsid w:val="00607D78"/>
    <w:rsid w:val="006101BB"/>
    <w:rsid w:val="0061537E"/>
    <w:rsid w:val="00615603"/>
    <w:rsid w:val="006161C2"/>
    <w:rsid w:val="00616C67"/>
    <w:rsid w:val="00624661"/>
    <w:rsid w:val="00624AAD"/>
    <w:rsid w:val="00627B9E"/>
    <w:rsid w:val="00631672"/>
    <w:rsid w:val="00643426"/>
    <w:rsid w:val="0065145E"/>
    <w:rsid w:val="006550EA"/>
    <w:rsid w:val="006601E1"/>
    <w:rsid w:val="006653F1"/>
    <w:rsid w:val="006712FF"/>
    <w:rsid w:val="00673F86"/>
    <w:rsid w:val="00684B95"/>
    <w:rsid w:val="00694111"/>
    <w:rsid w:val="006A41C3"/>
    <w:rsid w:val="006A4D63"/>
    <w:rsid w:val="006A52DA"/>
    <w:rsid w:val="006A6329"/>
    <w:rsid w:val="006B3857"/>
    <w:rsid w:val="006B6C7E"/>
    <w:rsid w:val="006C72C2"/>
    <w:rsid w:val="006C7502"/>
    <w:rsid w:val="006D0BA4"/>
    <w:rsid w:val="006D236C"/>
    <w:rsid w:val="006D4D7E"/>
    <w:rsid w:val="006D7201"/>
    <w:rsid w:val="006E390B"/>
    <w:rsid w:val="006F341B"/>
    <w:rsid w:val="007000C8"/>
    <w:rsid w:val="00703B2D"/>
    <w:rsid w:val="007101A6"/>
    <w:rsid w:val="0072286B"/>
    <w:rsid w:val="0072337C"/>
    <w:rsid w:val="00725493"/>
    <w:rsid w:val="00735ED4"/>
    <w:rsid w:val="007370AF"/>
    <w:rsid w:val="00743AF8"/>
    <w:rsid w:val="0075256A"/>
    <w:rsid w:val="00757D2C"/>
    <w:rsid w:val="007611E7"/>
    <w:rsid w:val="0076576D"/>
    <w:rsid w:val="00767E06"/>
    <w:rsid w:val="00772425"/>
    <w:rsid w:val="00777785"/>
    <w:rsid w:val="00791773"/>
    <w:rsid w:val="007A2044"/>
    <w:rsid w:val="007B205E"/>
    <w:rsid w:val="007D25F5"/>
    <w:rsid w:val="007E65C3"/>
    <w:rsid w:val="007F08F1"/>
    <w:rsid w:val="00805B5A"/>
    <w:rsid w:val="00810DF1"/>
    <w:rsid w:val="008400DF"/>
    <w:rsid w:val="0084068C"/>
    <w:rsid w:val="00850781"/>
    <w:rsid w:val="008550C4"/>
    <w:rsid w:val="00864507"/>
    <w:rsid w:val="008775D4"/>
    <w:rsid w:val="008855ED"/>
    <w:rsid w:val="00886559"/>
    <w:rsid w:val="00890CA7"/>
    <w:rsid w:val="00891988"/>
    <w:rsid w:val="00895C2B"/>
    <w:rsid w:val="00896626"/>
    <w:rsid w:val="008A10B2"/>
    <w:rsid w:val="008A1B8C"/>
    <w:rsid w:val="008A5F16"/>
    <w:rsid w:val="008C36E4"/>
    <w:rsid w:val="008C7289"/>
    <w:rsid w:val="008C7EC1"/>
    <w:rsid w:val="008E223A"/>
    <w:rsid w:val="008E38ED"/>
    <w:rsid w:val="008E6648"/>
    <w:rsid w:val="008F3EC4"/>
    <w:rsid w:val="009104AE"/>
    <w:rsid w:val="009112DA"/>
    <w:rsid w:val="00911940"/>
    <w:rsid w:val="00925BC4"/>
    <w:rsid w:val="009268E0"/>
    <w:rsid w:val="00932B72"/>
    <w:rsid w:val="00934160"/>
    <w:rsid w:val="00936112"/>
    <w:rsid w:val="0093627E"/>
    <w:rsid w:val="00940950"/>
    <w:rsid w:val="00945034"/>
    <w:rsid w:val="00945190"/>
    <w:rsid w:val="00946F8C"/>
    <w:rsid w:val="0095503D"/>
    <w:rsid w:val="0095763E"/>
    <w:rsid w:val="009672C3"/>
    <w:rsid w:val="00973790"/>
    <w:rsid w:val="00975F01"/>
    <w:rsid w:val="00982891"/>
    <w:rsid w:val="00984F56"/>
    <w:rsid w:val="00985470"/>
    <w:rsid w:val="00986903"/>
    <w:rsid w:val="0099560E"/>
    <w:rsid w:val="009A319B"/>
    <w:rsid w:val="009A54E1"/>
    <w:rsid w:val="009A6B0F"/>
    <w:rsid w:val="009B788E"/>
    <w:rsid w:val="009C0E20"/>
    <w:rsid w:val="009C270B"/>
    <w:rsid w:val="009C36F7"/>
    <w:rsid w:val="009C398B"/>
    <w:rsid w:val="009D2B4D"/>
    <w:rsid w:val="009D416E"/>
    <w:rsid w:val="009D6D05"/>
    <w:rsid w:val="009E2C89"/>
    <w:rsid w:val="009E3504"/>
    <w:rsid w:val="009E3F0A"/>
    <w:rsid w:val="009F73D6"/>
    <w:rsid w:val="00A158FB"/>
    <w:rsid w:val="00A2037C"/>
    <w:rsid w:val="00A22E2E"/>
    <w:rsid w:val="00A262C1"/>
    <w:rsid w:val="00A360FB"/>
    <w:rsid w:val="00A40F60"/>
    <w:rsid w:val="00A425F6"/>
    <w:rsid w:val="00A54514"/>
    <w:rsid w:val="00A56C54"/>
    <w:rsid w:val="00A6678A"/>
    <w:rsid w:val="00A71638"/>
    <w:rsid w:val="00A735B8"/>
    <w:rsid w:val="00A86C05"/>
    <w:rsid w:val="00AA0C8B"/>
    <w:rsid w:val="00AA352D"/>
    <w:rsid w:val="00AA4AB7"/>
    <w:rsid w:val="00AB11E0"/>
    <w:rsid w:val="00AB368E"/>
    <w:rsid w:val="00AB7D87"/>
    <w:rsid w:val="00AC1BB2"/>
    <w:rsid w:val="00AC329B"/>
    <w:rsid w:val="00AC6EEE"/>
    <w:rsid w:val="00AD630F"/>
    <w:rsid w:val="00AD6905"/>
    <w:rsid w:val="00AD7407"/>
    <w:rsid w:val="00AE0F9E"/>
    <w:rsid w:val="00AE1751"/>
    <w:rsid w:val="00AF46AC"/>
    <w:rsid w:val="00B00EC0"/>
    <w:rsid w:val="00B016B0"/>
    <w:rsid w:val="00B02080"/>
    <w:rsid w:val="00B05D6E"/>
    <w:rsid w:val="00B05FD9"/>
    <w:rsid w:val="00B066BA"/>
    <w:rsid w:val="00B07E36"/>
    <w:rsid w:val="00B16CED"/>
    <w:rsid w:val="00B1787C"/>
    <w:rsid w:val="00B21588"/>
    <w:rsid w:val="00B31481"/>
    <w:rsid w:val="00B353AF"/>
    <w:rsid w:val="00B3594D"/>
    <w:rsid w:val="00B35D31"/>
    <w:rsid w:val="00B42665"/>
    <w:rsid w:val="00B47B9D"/>
    <w:rsid w:val="00B53E61"/>
    <w:rsid w:val="00B6175F"/>
    <w:rsid w:val="00B62CA8"/>
    <w:rsid w:val="00B62F86"/>
    <w:rsid w:val="00B63AB9"/>
    <w:rsid w:val="00B6419D"/>
    <w:rsid w:val="00B64AA7"/>
    <w:rsid w:val="00B766A7"/>
    <w:rsid w:val="00B774E5"/>
    <w:rsid w:val="00B7755A"/>
    <w:rsid w:val="00B941F8"/>
    <w:rsid w:val="00B946EC"/>
    <w:rsid w:val="00BB1135"/>
    <w:rsid w:val="00BB3EE1"/>
    <w:rsid w:val="00BB4513"/>
    <w:rsid w:val="00BC60E0"/>
    <w:rsid w:val="00BE401C"/>
    <w:rsid w:val="00BE7BA7"/>
    <w:rsid w:val="00C0036B"/>
    <w:rsid w:val="00C0760E"/>
    <w:rsid w:val="00C123AE"/>
    <w:rsid w:val="00C178DC"/>
    <w:rsid w:val="00C21D2A"/>
    <w:rsid w:val="00C22FDA"/>
    <w:rsid w:val="00C27BC4"/>
    <w:rsid w:val="00C43E4E"/>
    <w:rsid w:val="00C46546"/>
    <w:rsid w:val="00C47EA3"/>
    <w:rsid w:val="00C509FD"/>
    <w:rsid w:val="00C51C20"/>
    <w:rsid w:val="00C522F0"/>
    <w:rsid w:val="00C76F4B"/>
    <w:rsid w:val="00C77D89"/>
    <w:rsid w:val="00C83303"/>
    <w:rsid w:val="00C97D11"/>
    <w:rsid w:val="00CA2E19"/>
    <w:rsid w:val="00CA417F"/>
    <w:rsid w:val="00CB135F"/>
    <w:rsid w:val="00CB3FEE"/>
    <w:rsid w:val="00CB570C"/>
    <w:rsid w:val="00CC0EAB"/>
    <w:rsid w:val="00CC2231"/>
    <w:rsid w:val="00CC27AE"/>
    <w:rsid w:val="00CC5DA2"/>
    <w:rsid w:val="00CC7CF0"/>
    <w:rsid w:val="00CE401D"/>
    <w:rsid w:val="00CE5179"/>
    <w:rsid w:val="00CE5CB6"/>
    <w:rsid w:val="00CE6DFC"/>
    <w:rsid w:val="00CF26EC"/>
    <w:rsid w:val="00CF2E4F"/>
    <w:rsid w:val="00CF40CB"/>
    <w:rsid w:val="00CF5C91"/>
    <w:rsid w:val="00D06E79"/>
    <w:rsid w:val="00D14279"/>
    <w:rsid w:val="00D31210"/>
    <w:rsid w:val="00D341A6"/>
    <w:rsid w:val="00D35381"/>
    <w:rsid w:val="00D35FF9"/>
    <w:rsid w:val="00D366CA"/>
    <w:rsid w:val="00D450EB"/>
    <w:rsid w:val="00D53B58"/>
    <w:rsid w:val="00D77AAF"/>
    <w:rsid w:val="00D82796"/>
    <w:rsid w:val="00D82BC9"/>
    <w:rsid w:val="00DC20C2"/>
    <w:rsid w:val="00DC37DC"/>
    <w:rsid w:val="00DF551F"/>
    <w:rsid w:val="00DF685C"/>
    <w:rsid w:val="00E11BAA"/>
    <w:rsid w:val="00E24133"/>
    <w:rsid w:val="00E26630"/>
    <w:rsid w:val="00E320F6"/>
    <w:rsid w:val="00E33B49"/>
    <w:rsid w:val="00E427C9"/>
    <w:rsid w:val="00E56C30"/>
    <w:rsid w:val="00E64461"/>
    <w:rsid w:val="00E6573E"/>
    <w:rsid w:val="00E75854"/>
    <w:rsid w:val="00E94277"/>
    <w:rsid w:val="00E96A37"/>
    <w:rsid w:val="00EB752C"/>
    <w:rsid w:val="00EC04A7"/>
    <w:rsid w:val="00EC3673"/>
    <w:rsid w:val="00EC4660"/>
    <w:rsid w:val="00EC4ECF"/>
    <w:rsid w:val="00ED1601"/>
    <w:rsid w:val="00ED2344"/>
    <w:rsid w:val="00EF035A"/>
    <w:rsid w:val="00EF1913"/>
    <w:rsid w:val="00EF2156"/>
    <w:rsid w:val="00F005A9"/>
    <w:rsid w:val="00F034C6"/>
    <w:rsid w:val="00F0610D"/>
    <w:rsid w:val="00F07FC3"/>
    <w:rsid w:val="00F14132"/>
    <w:rsid w:val="00F149B5"/>
    <w:rsid w:val="00F25C6B"/>
    <w:rsid w:val="00F2633E"/>
    <w:rsid w:val="00F26668"/>
    <w:rsid w:val="00F329B6"/>
    <w:rsid w:val="00F36DB1"/>
    <w:rsid w:val="00F3735A"/>
    <w:rsid w:val="00F375AC"/>
    <w:rsid w:val="00F4614A"/>
    <w:rsid w:val="00F658F8"/>
    <w:rsid w:val="00F72928"/>
    <w:rsid w:val="00F77216"/>
    <w:rsid w:val="00F81219"/>
    <w:rsid w:val="00F820F0"/>
    <w:rsid w:val="00F86E9C"/>
    <w:rsid w:val="00F916A5"/>
    <w:rsid w:val="00FA21FA"/>
    <w:rsid w:val="00FA6B14"/>
    <w:rsid w:val="00FA6F99"/>
    <w:rsid w:val="00FB0D8B"/>
    <w:rsid w:val="00FB33A2"/>
    <w:rsid w:val="00FD1B0C"/>
    <w:rsid w:val="00FD4FCC"/>
    <w:rsid w:val="00FE1D0A"/>
    <w:rsid w:val="00FE23AA"/>
    <w:rsid w:val="00FF3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5EE3E6"/>
  <w15:chartTrackingRefBased/>
  <w15:docId w15:val="{8508A90C-6112-4FB1-8A96-3E87C3789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1Carattere">
    <w:name w:val="Titolo 1 Carattere"/>
    <w:basedOn w:val="Carpredefinitoparagrafo"/>
    <w:link w:val="Titolo1"/>
    <w:rsid w:val="00A40F60"/>
    <w:rPr>
      <w:rFonts w:cs="Arial"/>
      <w:b/>
      <w:bCs/>
      <w:kern w:val="32"/>
      <w:szCs w:val="32"/>
      <w:lang w:val="en-US" w:eastAsia="ja-JP"/>
    </w:rPr>
  </w:style>
  <w:style w:type="paragraph" w:styleId="Paragrafoelenco">
    <w:name w:val="List Paragraph"/>
    <w:basedOn w:val="Normale"/>
    <w:uiPriority w:val="34"/>
    <w:qFormat/>
    <w:rsid w:val="00A40F60"/>
    <w:pPr>
      <w:suppressAutoHyphens/>
      <w:spacing w:line="360" w:lineRule="exact"/>
      <w:ind w:left="720" w:firstLine="0"/>
      <w:contextualSpacing/>
    </w:pPr>
    <w:rPr>
      <w:rFonts w:eastAsia="Times New Roman"/>
      <w:sz w:val="24"/>
      <w:szCs w:val="20"/>
      <w:lang w:eastAsia="en-US"/>
    </w:rPr>
  </w:style>
  <w:style w:type="character" w:customStyle="1" w:styleId="WW8Num1z0">
    <w:name w:val="WW8Num1z0"/>
    <w:qFormat/>
    <w:rsid w:val="001144E7"/>
  </w:style>
  <w:style w:type="table" w:styleId="Grigliatabella">
    <w:name w:val="Table Grid"/>
    <w:basedOn w:val="Tabellanormale"/>
    <w:uiPriority w:val="39"/>
    <w:rsid w:val="0041667D"/>
    <w:rPr>
      <w:rFonts w:ascii="Liberation Serif" w:eastAsia="Tahoma" w:hAnsi="Liberation Serif" w:cs="Lohit Devanagari"/>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08725F"/>
    <w:pPr>
      <w:spacing w:before="100" w:beforeAutospacing="1" w:after="100" w:afterAutospacing="1"/>
      <w:ind w:firstLine="0"/>
      <w:jc w:val="left"/>
    </w:pPr>
    <w:rPr>
      <w:rFonts w:eastAsia="Times New Roman"/>
      <w:sz w:val="24"/>
      <w:lang w:val="it-IT" w:eastAsia="it-IT"/>
    </w:rPr>
  </w:style>
  <w:style w:type="paragraph" w:styleId="PreformattatoHTML">
    <w:name w:val="HTML Preformatted"/>
    <w:basedOn w:val="Normale"/>
    <w:link w:val="PreformattatoHTMLCarattere"/>
    <w:uiPriority w:val="99"/>
    <w:semiHidden/>
    <w:unhideWhenUsed/>
    <w:rsid w:val="00B06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0"/>
      <w:lang w:val="it-IT" w:eastAsia="it-IT"/>
    </w:rPr>
  </w:style>
  <w:style w:type="character" w:customStyle="1" w:styleId="PreformattatoHTMLCarattere">
    <w:name w:val="Preformattato HTML Carattere"/>
    <w:basedOn w:val="Carpredefinitoparagrafo"/>
    <w:link w:val="PreformattatoHTML"/>
    <w:uiPriority w:val="99"/>
    <w:semiHidden/>
    <w:rsid w:val="00B066BA"/>
    <w:rPr>
      <w:rFonts w:ascii="Courier New" w:eastAsia="Times New Roman" w:hAnsi="Courier New" w:cs="Courier New"/>
      <w:lang w:val="it-IT" w:eastAsia="it-IT"/>
    </w:rPr>
  </w:style>
  <w:style w:type="paragraph" w:styleId="Testofumetto">
    <w:name w:val="Balloon Text"/>
    <w:basedOn w:val="Normale"/>
    <w:link w:val="TestofumettoCarattere"/>
    <w:uiPriority w:val="99"/>
    <w:semiHidden/>
    <w:unhideWhenUsed/>
    <w:rsid w:val="00890CA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90CA7"/>
    <w:rPr>
      <w:rFonts w:ascii="Segoe UI" w:hAnsi="Segoe UI" w:cs="Segoe UI"/>
      <w:sz w:val="18"/>
      <w:szCs w:val="18"/>
      <w:lang w:val="en-US" w:eastAsia="ja-JP"/>
    </w:rPr>
  </w:style>
  <w:style w:type="character" w:styleId="Collegamentoipertestuale">
    <w:name w:val="Hyperlink"/>
    <w:basedOn w:val="Carpredefinitoparagrafo"/>
    <w:uiPriority w:val="99"/>
    <w:unhideWhenUsed/>
    <w:rsid w:val="001972A2"/>
    <w:rPr>
      <w:color w:val="0563C1" w:themeColor="hyperlink"/>
      <w:u w:val="single"/>
    </w:rPr>
  </w:style>
  <w:style w:type="paragraph" w:styleId="Revisione">
    <w:name w:val="Revision"/>
    <w:hidden/>
    <w:uiPriority w:val="99"/>
    <w:semiHidden/>
    <w:rsid w:val="00FE1D0A"/>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291">
      <w:bodyDiv w:val="1"/>
      <w:marLeft w:val="0"/>
      <w:marRight w:val="0"/>
      <w:marTop w:val="0"/>
      <w:marBottom w:val="0"/>
      <w:divBdr>
        <w:top w:val="none" w:sz="0" w:space="0" w:color="auto"/>
        <w:left w:val="none" w:sz="0" w:space="0" w:color="auto"/>
        <w:bottom w:val="none" w:sz="0" w:space="0" w:color="auto"/>
        <w:right w:val="none" w:sz="0" w:space="0" w:color="auto"/>
      </w:divBdr>
      <w:divsChild>
        <w:div w:id="2110393401">
          <w:marLeft w:val="0"/>
          <w:marRight w:val="0"/>
          <w:marTop w:val="0"/>
          <w:marBottom w:val="0"/>
          <w:divBdr>
            <w:top w:val="none" w:sz="0" w:space="0" w:color="auto"/>
            <w:left w:val="none" w:sz="0" w:space="0" w:color="auto"/>
            <w:bottom w:val="none" w:sz="0" w:space="0" w:color="auto"/>
            <w:right w:val="none" w:sz="0" w:space="0" w:color="auto"/>
          </w:divBdr>
        </w:div>
      </w:divsChild>
    </w:div>
    <w:div w:id="82998505">
      <w:bodyDiv w:val="1"/>
      <w:marLeft w:val="0"/>
      <w:marRight w:val="0"/>
      <w:marTop w:val="0"/>
      <w:marBottom w:val="0"/>
      <w:divBdr>
        <w:top w:val="none" w:sz="0" w:space="0" w:color="auto"/>
        <w:left w:val="none" w:sz="0" w:space="0" w:color="auto"/>
        <w:bottom w:val="none" w:sz="0" w:space="0" w:color="auto"/>
        <w:right w:val="none" w:sz="0" w:space="0" w:color="auto"/>
      </w:divBdr>
    </w:div>
    <w:div w:id="90781624">
      <w:bodyDiv w:val="1"/>
      <w:marLeft w:val="0"/>
      <w:marRight w:val="0"/>
      <w:marTop w:val="0"/>
      <w:marBottom w:val="0"/>
      <w:divBdr>
        <w:top w:val="none" w:sz="0" w:space="0" w:color="auto"/>
        <w:left w:val="none" w:sz="0" w:space="0" w:color="auto"/>
        <w:bottom w:val="none" w:sz="0" w:space="0" w:color="auto"/>
        <w:right w:val="none" w:sz="0" w:space="0" w:color="auto"/>
      </w:divBdr>
      <w:divsChild>
        <w:div w:id="512771160">
          <w:marLeft w:val="0"/>
          <w:marRight w:val="0"/>
          <w:marTop w:val="0"/>
          <w:marBottom w:val="0"/>
          <w:divBdr>
            <w:top w:val="none" w:sz="0" w:space="0" w:color="auto"/>
            <w:left w:val="none" w:sz="0" w:space="0" w:color="auto"/>
            <w:bottom w:val="none" w:sz="0" w:space="0" w:color="auto"/>
            <w:right w:val="none" w:sz="0" w:space="0" w:color="auto"/>
          </w:divBdr>
        </w:div>
      </w:divsChild>
    </w:div>
    <w:div w:id="160856235">
      <w:bodyDiv w:val="1"/>
      <w:marLeft w:val="0"/>
      <w:marRight w:val="0"/>
      <w:marTop w:val="0"/>
      <w:marBottom w:val="0"/>
      <w:divBdr>
        <w:top w:val="none" w:sz="0" w:space="0" w:color="auto"/>
        <w:left w:val="none" w:sz="0" w:space="0" w:color="auto"/>
        <w:bottom w:val="none" w:sz="0" w:space="0" w:color="auto"/>
        <w:right w:val="none" w:sz="0" w:space="0" w:color="auto"/>
      </w:divBdr>
      <w:divsChild>
        <w:div w:id="293101445">
          <w:marLeft w:val="0"/>
          <w:marRight w:val="0"/>
          <w:marTop w:val="0"/>
          <w:marBottom w:val="0"/>
          <w:divBdr>
            <w:top w:val="none" w:sz="0" w:space="0" w:color="auto"/>
            <w:left w:val="none" w:sz="0" w:space="0" w:color="auto"/>
            <w:bottom w:val="none" w:sz="0" w:space="0" w:color="auto"/>
            <w:right w:val="none" w:sz="0" w:space="0" w:color="auto"/>
          </w:divBdr>
        </w:div>
      </w:divsChild>
    </w:div>
    <w:div w:id="166487417">
      <w:bodyDiv w:val="1"/>
      <w:marLeft w:val="0"/>
      <w:marRight w:val="0"/>
      <w:marTop w:val="0"/>
      <w:marBottom w:val="0"/>
      <w:divBdr>
        <w:top w:val="none" w:sz="0" w:space="0" w:color="auto"/>
        <w:left w:val="none" w:sz="0" w:space="0" w:color="auto"/>
        <w:bottom w:val="none" w:sz="0" w:space="0" w:color="auto"/>
        <w:right w:val="none" w:sz="0" w:space="0" w:color="auto"/>
      </w:divBdr>
      <w:divsChild>
        <w:div w:id="690112140">
          <w:marLeft w:val="0"/>
          <w:marRight w:val="0"/>
          <w:marTop w:val="0"/>
          <w:marBottom w:val="0"/>
          <w:divBdr>
            <w:top w:val="none" w:sz="0" w:space="0" w:color="auto"/>
            <w:left w:val="none" w:sz="0" w:space="0" w:color="auto"/>
            <w:bottom w:val="none" w:sz="0" w:space="0" w:color="auto"/>
            <w:right w:val="none" w:sz="0" w:space="0" w:color="auto"/>
          </w:divBdr>
        </w:div>
      </w:divsChild>
    </w:div>
    <w:div w:id="169300883">
      <w:bodyDiv w:val="1"/>
      <w:marLeft w:val="0"/>
      <w:marRight w:val="0"/>
      <w:marTop w:val="0"/>
      <w:marBottom w:val="0"/>
      <w:divBdr>
        <w:top w:val="none" w:sz="0" w:space="0" w:color="auto"/>
        <w:left w:val="none" w:sz="0" w:space="0" w:color="auto"/>
        <w:bottom w:val="none" w:sz="0" w:space="0" w:color="auto"/>
        <w:right w:val="none" w:sz="0" w:space="0" w:color="auto"/>
      </w:divBdr>
      <w:divsChild>
        <w:div w:id="1279067250">
          <w:marLeft w:val="0"/>
          <w:marRight w:val="0"/>
          <w:marTop w:val="0"/>
          <w:marBottom w:val="0"/>
          <w:divBdr>
            <w:top w:val="none" w:sz="0" w:space="0" w:color="auto"/>
            <w:left w:val="none" w:sz="0" w:space="0" w:color="auto"/>
            <w:bottom w:val="none" w:sz="0" w:space="0" w:color="auto"/>
            <w:right w:val="none" w:sz="0" w:space="0" w:color="auto"/>
          </w:divBdr>
        </w:div>
      </w:divsChild>
    </w:div>
    <w:div w:id="259143039">
      <w:bodyDiv w:val="1"/>
      <w:marLeft w:val="0"/>
      <w:marRight w:val="0"/>
      <w:marTop w:val="0"/>
      <w:marBottom w:val="0"/>
      <w:divBdr>
        <w:top w:val="none" w:sz="0" w:space="0" w:color="auto"/>
        <w:left w:val="none" w:sz="0" w:space="0" w:color="auto"/>
        <w:bottom w:val="none" w:sz="0" w:space="0" w:color="auto"/>
        <w:right w:val="none" w:sz="0" w:space="0" w:color="auto"/>
      </w:divBdr>
      <w:divsChild>
        <w:div w:id="1134248828">
          <w:marLeft w:val="0"/>
          <w:marRight w:val="0"/>
          <w:marTop w:val="0"/>
          <w:marBottom w:val="0"/>
          <w:divBdr>
            <w:top w:val="none" w:sz="0" w:space="0" w:color="auto"/>
            <w:left w:val="none" w:sz="0" w:space="0" w:color="auto"/>
            <w:bottom w:val="none" w:sz="0" w:space="0" w:color="auto"/>
            <w:right w:val="none" w:sz="0" w:space="0" w:color="auto"/>
          </w:divBdr>
        </w:div>
      </w:divsChild>
    </w:div>
    <w:div w:id="329678069">
      <w:bodyDiv w:val="1"/>
      <w:marLeft w:val="0"/>
      <w:marRight w:val="0"/>
      <w:marTop w:val="0"/>
      <w:marBottom w:val="0"/>
      <w:divBdr>
        <w:top w:val="none" w:sz="0" w:space="0" w:color="auto"/>
        <w:left w:val="none" w:sz="0" w:space="0" w:color="auto"/>
        <w:bottom w:val="none" w:sz="0" w:space="0" w:color="auto"/>
        <w:right w:val="none" w:sz="0" w:space="0" w:color="auto"/>
      </w:divBdr>
      <w:divsChild>
        <w:div w:id="1398433986">
          <w:marLeft w:val="0"/>
          <w:marRight w:val="0"/>
          <w:marTop w:val="0"/>
          <w:marBottom w:val="0"/>
          <w:divBdr>
            <w:top w:val="none" w:sz="0" w:space="0" w:color="auto"/>
            <w:left w:val="none" w:sz="0" w:space="0" w:color="auto"/>
            <w:bottom w:val="none" w:sz="0" w:space="0" w:color="auto"/>
            <w:right w:val="none" w:sz="0" w:space="0" w:color="auto"/>
          </w:divBdr>
        </w:div>
      </w:divsChild>
    </w:div>
    <w:div w:id="446122302">
      <w:bodyDiv w:val="1"/>
      <w:marLeft w:val="0"/>
      <w:marRight w:val="0"/>
      <w:marTop w:val="0"/>
      <w:marBottom w:val="0"/>
      <w:divBdr>
        <w:top w:val="none" w:sz="0" w:space="0" w:color="auto"/>
        <w:left w:val="none" w:sz="0" w:space="0" w:color="auto"/>
        <w:bottom w:val="none" w:sz="0" w:space="0" w:color="auto"/>
        <w:right w:val="none" w:sz="0" w:space="0" w:color="auto"/>
      </w:divBdr>
      <w:divsChild>
        <w:div w:id="1867477174">
          <w:marLeft w:val="0"/>
          <w:marRight w:val="0"/>
          <w:marTop w:val="0"/>
          <w:marBottom w:val="0"/>
          <w:divBdr>
            <w:top w:val="none" w:sz="0" w:space="0" w:color="auto"/>
            <w:left w:val="none" w:sz="0" w:space="0" w:color="auto"/>
            <w:bottom w:val="none" w:sz="0" w:space="0" w:color="auto"/>
            <w:right w:val="none" w:sz="0" w:space="0" w:color="auto"/>
          </w:divBdr>
        </w:div>
      </w:divsChild>
    </w:div>
    <w:div w:id="539632662">
      <w:bodyDiv w:val="1"/>
      <w:marLeft w:val="0"/>
      <w:marRight w:val="0"/>
      <w:marTop w:val="0"/>
      <w:marBottom w:val="0"/>
      <w:divBdr>
        <w:top w:val="none" w:sz="0" w:space="0" w:color="auto"/>
        <w:left w:val="none" w:sz="0" w:space="0" w:color="auto"/>
        <w:bottom w:val="none" w:sz="0" w:space="0" w:color="auto"/>
        <w:right w:val="none" w:sz="0" w:space="0" w:color="auto"/>
      </w:divBdr>
      <w:divsChild>
        <w:div w:id="1999651575">
          <w:marLeft w:val="0"/>
          <w:marRight w:val="0"/>
          <w:marTop w:val="0"/>
          <w:marBottom w:val="0"/>
          <w:divBdr>
            <w:top w:val="none" w:sz="0" w:space="0" w:color="auto"/>
            <w:left w:val="none" w:sz="0" w:space="0" w:color="auto"/>
            <w:bottom w:val="none" w:sz="0" w:space="0" w:color="auto"/>
            <w:right w:val="none" w:sz="0" w:space="0" w:color="auto"/>
          </w:divBdr>
        </w:div>
      </w:divsChild>
    </w:div>
    <w:div w:id="584798925">
      <w:bodyDiv w:val="1"/>
      <w:marLeft w:val="0"/>
      <w:marRight w:val="0"/>
      <w:marTop w:val="0"/>
      <w:marBottom w:val="0"/>
      <w:divBdr>
        <w:top w:val="none" w:sz="0" w:space="0" w:color="auto"/>
        <w:left w:val="none" w:sz="0" w:space="0" w:color="auto"/>
        <w:bottom w:val="none" w:sz="0" w:space="0" w:color="auto"/>
        <w:right w:val="none" w:sz="0" w:space="0" w:color="auto"/>
      </w:divBdr>
    </w:div>
    <w:div w:id="686447649">
      <w:bodyDiv w:val="1"/>
      <w:marLeft w:val="0"/>
      <w:marRight w:val="0"/>
      <w:marTop w:val="0"/>
      <w:marBottom w:val="0"/>
      <w:divBdr>
        <w:top w:val="none" w:sz="0" w:space="0" w:color="auto"/>
        <w:left w:val="none" w:sz="0" w:space="0" w:color="auto"/>
        <w:bottom w:val="none" w:sz="0" w:space="0" w:color="auto"/>
        <w:right w:val="none" w:sz="0" w:space="0" w:color="auto"/>
      </w:divBdr>
      <w:divsChild>
        <w:div w:id="915213514">
          <w:marLeft w:val="0"/>
          <w:marRight w:val="0"/>
          <w:marTop w:val="0"/>
          <w:marBottom w:val="0"/>
          <w:divBdr>
            <w:top w:val="none" w:sz="0" w:space="0" w:color="auto"/>
            <w:left w:val="none" w:sz="0" w:space="0" w:color="auto"/>
            <w:bottom w:val="none" w:sz="0" w:space="0" w:color="auto"/>
            <w:right w:val="none" w:sz="0" w:space="0" w:color="auto"/>
          </w:divBdr>
        </w:div>
      </w:divsChild>
    </w:div>
    <w:div w:id="737828622">
      <w:bodyDiv w:val="1"/>
      <w:marLeft w:val="0"/>
      <w:marRight w:val="0"/>
      <w:marTop w:val="0"/>
      <w:marBottom w:val="0"/>
      <w:divBdr>
        <w:top w:val="none" w:sz="0" w:space="0" w:color="auto"/>
        <w:left w:val="none" w:sz="0" w:space="0" w:color="auto"/>
        <w:bottom w:val="none" w:sz="0" w:space="0" w:color="auto"/>
        <w:right w:val="none" w:sz="0" w:space="0" w:color="auto"/>
      </w:divBdr>
      <w:divsChild>
        <w:div w:id="576206723">
          <w:marLeft w:val="0"/>
          <w:marRight w:val="0"/>
          <w:marTop w:val="0"/>
          <w:marBottom w:val="0"/>
          <w:divBdr>
            <w:top w:val="none" w:sz="0" w:space="0" w:color="auto"/>
            <w:left w:val="none" w:sz="0" w:space="0" w:color="auto"/>
            <w:bottom w:val="none" w:sz="0" w:space="0" w:color="auto"/>
            <w:right w:val="none" w:sz="0" w:space="0" w:color="auto"/>
          </w:divBdr>
        </w:div>
      </w:divsChild>
    </w:div>
    <w:div w:id="772214534">
      <w:bodyDiv w:val="1"/>
      <w:marLeft w:val="0"/>
      <w:marRight w:val="0"/>
      <w:marTop w:val="0"/>
      <w:marBottom w:val="0"/>
      <w:divBdr>
        <w:top w:val="none" w:sz="0" w:space="0" w:color="auto"/>
        <w:left w:val="none" w:sz="0" w:space="0" w:color="auto"/>
        <w:bottom w:val="none" w:sz="0" w:space="0" w:color="auto"/>
        <w:right w:val="none" w:sz="0" w:space="0" w:color="auto"/>
      </w:divBdr>
      <w:divsChild>
        <w:div w:id="1501776512">
          <w:marLeft w:val="0"/>
          <w:marRight w:val="0"/>
          <w:marTop w:val="0"/>
          <w:marBottom w:val="0"/>
          <w:divBdr>
            <w:top w:val="none" w:sz="0" w:space="0" w:color="auto"/>
            <w:left w:val="none" w:sz="0" w:space="0" w:color="auto"/>
            <w:bottom w:val="none" w:sz="0" w:space="0" w:color="auto"/>
            <w:right w:val="none" w:sz="0" w:space="0" w:color="auto"/>
          </w:divBdr>
        </w:div>
      </w:divsChild>
    </w:div>
    <w:div w:id="777456535">
      <w:bodyDiv w:val="1"/>
      <w:marLeft w:val="0"/>
      <w:marRight w:val="0"/>
      <w:marTop w:val="0"/>
      <w:marBottom w:val="0"/>
      <w:divBdr>
        <w:top w:val="none" w:sz="0" w:space="0" w:color="auto"/>
        <w:left w:val="none" w:sz="0" w:space="0" w:color="auto"/>
        <w:bottom w:val="none" w:sz="0" w:space="0" w:color="auto"/>
        <w:right w:val="none" w:sz="0" w:space="0" w:color="auto"/>
      </w:divBdr>
      <w:divsChild>
        <w:div w:id="325015573">
          <w:marLeft w:val="0"/>
          <w:marRight w:val="0"/>
          <w:marTop w:val="0"/>
          <w:marBottom w:val="0"/>
          <w:divBdr>
            <w:top w:val="none" w:sz="0" w:space="0" w:color="auto"/>
            <w:left w:val="none" w:sz="0" w:space="0" w:color="auto"/>
            <w:bottom w:val="none" w:sz="0" w:space="0" w:color="auto"/>
            <w:right w:val="none" w:sz="0" w:space="0" w:color="auto"/>
          </w:divBdr>
        </w:div>
      </w:divsChild>
    </w:div>
    <w:div w:id="860438753">
      <w:bodyDiv w:val="1"/>
      <w:marLeft w:val="0"/>
      <w:marRight w:val="0"/>
      <w:marTop w:val="0"/>
      <w:marBottom w:val="0"/>
      <w:divBdr>
        <w:top w:val="none" w:sz="0" w:space="0" w:color="auto"/>
        <w:left w:val="none" w:sz="0" w:space="0" w:color="auto"/>
        <w:bottom w:val="none" w:sz="0" w:space="0" w:color="auto"/>
        <w:right w:val="none" w:sz="0" w:space="0" w:color="auto"/>
      </w:divBdr>
      <w:divsChild>
        <w:div w:id="495654484">
          <w:marLeft w:val="0"/>
          <w:marRight w:val="0"/>
          <w:marTop w:val="0"/>
          <w:marBottom w:val="0"/>
          <w:divBdr>
            <w:top w:val="none" w:sz="0" w:space="0" w:color="auto"/>
            <w:left w:val="none" w:sz="0" w:space="0" w:color="auto"/>
            <w:bottom w:val="none" w:sz="0" w:space="0" w:color="auto"/>
            <w:right w:val="none" w:sz="0" w:space="0" w:color="auto"/>
          </w:divBdr>
        </w:div>
      </w:divsChild>
    </w:div>
    <w:div w:id="866064429">
      <w:bodyDiv w:val="1"/>
      <w:marLeft w:val="0"/>
      <w:marRight w:val="0"/>
      <w:marTop w:val="0"/>
      <w:marBottom w:val="0"/>
      <w:divBdr>
        <w:top w:val="none" w:sz="0" w:space="0" w:color="auto"/>
        <w:left w:val="none" w:sz="0" w:space="0" w:color="auto"/>
        <w:bottom w:val="none" w:sz="0" w:space="0" w:color="auto"/>
        <w:right w:val="none" w:sz="0" w:space="0" w:color="auto"/>
      </w:divBdr>
      <w:divsChild>
        <w:div w:id="1117674110">
          <w:marLeft w:val="0"/>
          <w:marRight w:val="0"/>
          <w:marTop w:val="0"/>
          <w:marBottom w:val="0"/>
          <w:divBdr>
            <w:top w:val="none" w:sz="0" w:space="0" w:color="auto"/>
            <w:left w:val="none" w:sz="0" w:space="0" w:color="auto"/>
            <w:bottom w:val="none" w:sz="0" w:space="0" w:color="auto"/>
            <w:right w:val="none" w:sz="0" w:space="0" w:color="auto"/>
          </w:divBdr>
        </w:div>
      </w:divsChild>
    </w:div>
    <w:div w:id="1040666314">
      <w:bodyDiv w:val="1"/>
      <w:marLeft w:val="0"/>
      <w:marRight w:val="0"/>
      <w:marTop w:val="0"/>
      <w:marBottom w:val="0"/>
      <w:divBdr>
        <w:top w:val="none" w:sz="0" w:space="0" w:color="auto"/>
        <w:left w:val="none" w:sz="0" w:space="0" w:color="auto"/>
        <w:bottom w:val="none" w:sz="0" w:space="0" w:color="auto"/>
        <w:right w:val="none" w:sz="0" w:space="0" w:color="auto"/>
      </w:divBdr>
      <w:divsChild>
        <w:div w:id="2118212636">
          <w:marLeft w:val="0"/>
          <w:marRight w:val="0"/>
          <w:marTop w:val="0"/>
          <w:marBottom w:val="0"/>
          <w:divBdr>
            <w:top w:val="none" w:sz="0" w:space="0" w:color="auto"/>
            <w:left w:val="none" w:sz="0" w:space="0" w:color="auto"/>
            <w:bottom w:val="none" w:sz="0" w:space="0" w:color="auto"/>
            <w:right w:val="none" w:sz="0" w:space="0" w:color="auto"/>
          </w:divBdr>
        </w:div>
      </w:divsChild>
    </w:div>
    <w:div w:id="1048526249">
      <w:bodyDiv w:val="1"/>
      <w:marLeft w:val="0"/>
      <w:marRight w:val="0"/>
      <w:marTop w:val="0"/>
      <w:marBottom w:val="0"/>
      <w:divBdr>
        <w:top w:val="none" w:sz="0" w:space="0" w:color="auto"/>
        <w:left w:val="none" w:sz="0" w:space="0" w:color="auto"/>
        <w:bottom w:val="none" w:sz="0" w:space="0" w:color="auto"/>
        <w:right w:val="none" w:sz="0" w:space="0" w:color="auto"/>
      </w:divBdr>
      <w:divsChild>
        <w:div w:id="363756431">
          <w:marLeft w:val="0"/>
          <w:marRight w:val="0"/>
          <w:marTop w:val="0"/>
          <w:marBottom w:val="0"/>
          <w:divBdr>
            <w:top w:val="none" w:sz="0" w:space="0" w:color="auto"/>
            <w:left w:val="none" w:sz="0" w:space="0" w:color="auto"/>
            <w:bottom w:val="none" w:sz="0" w:space="0" w:color="auto"/>
            <w:right w:val="none" w:sz="0" w:space="0" w:color="auto"/>
          </w:divBdr>
        </w:div>
      </w:divsChild>
    </w:div>
    <w:div w:id="1125393878">
      <w:bodyDiv w:val="1"/>
      <w:marLeft w:val="0"/>
      <w:marRight w:val="0"/>
      <w:marTop w:val="0"/>
      <w:marBottom w:val="0"/>
      <w:divBdr>
        <w:top w:val="none" w:sz="0" w:space="0" w:color="auto"/>
        <w:left w:val="none" w:sz="0" w:space="0" w:color="auto"/>
        <w:bottom w:val="none" w:sz="0" w:space="0" w:color="auto"/>
        <w:right w:val="none" w:sz="0" w:space="0" w:color="auto"/>
      </w:divBdr>
      <w:divsChild>
        <w:div w:id="768938320">
          <w:marLeft w:val="0"/>
          <w:marRight w:val="0"/>
          <w:marTop w:val="0"/>
          <w:marBottom w:val="0"/>
          <w:divBdr>
            <w:top w:val="none" w:sz="0" w:space="0" w:color="auto"/>
            <w:left w:val="none" w:sz="0" w:space="0" w:color="auto"/>
            <w:bottom w:val="none" w:sz="0" w:space="0" w:color="auto"/>
            <w:right w:val="none" w:sz="0" w:space="0" w:color="auto"/>
          </w:divBdr>
        </w:div>
      </w:divsChild>
    </w:div>
    <w:div w:id="1172067230">
      <w:bodyDiv w:val="1"/>
      <w:marLeft w:val="0"/>
      <w:marRight w:val="0"/>
      <w:marTop w:val="0"/>
      <w:marBottom w:val="0"/>
      <w:divBdr>
        <w:top w:val="none" w:sz="0" w:space="0" w:color="auto"/>
        <w:left w:val="none" w:sz="0" w:space="0" w:color="auto"/>
        <w:bottom w:val="none" w:sz="0" w:space="0" w:color="auto"/>
        <w:right w:val="none" w:sz="0" w:space="0" w:color="auto"/>
      </w:divBdr>
    </w:div>
    <w:div w:id="1185747113">
      <w:bodyDiv w:val="1"/>
      <w:marLeft w:val="0"/>
      <w:marRight w:val="0"/>
      <w:marTop w:val="0"/>
      <w:marBottom w:val="0"/>
      <w:divBdr>
        <w:top w:val="none" w:sz="0" w:space="0" w:color="auto"/>
        <w:left w:val="none" w:sz="0" w:space="0" w:color="auto"/>
        <w:bottom w:val="none" w:sz="0" w:space="0" w:color="auto"/>
        <w:right w:val="none" w:sz="0" w:space="0" w:color="auto"/>
      </w:divBdr>
      <w:divsChild>
        <w:div w:id="66388520">
          <w:marLeft w:val="0"/>
          <w:marRight w:val="0"/>
          <w:marTop w:val="0"/>
          <w:marBottom w:val="0"/>
          <w:divBdr>
            <w:top w:val="none" w:sz="0" w:space="0" w:color="auto"/>
            <w:left w:val="none" w:sz="0" w:space="0" w:color="auto"/>
            <w:bottom w:val="none" w:sz="0" w:space="0" w:color="auto"/>
            <w:right w:val="none" w:sz="0" w:space="0" w:color="auto"/>
          </w:divBdr>
        </w:div>
      </w:divsChild>
    </w:div>
    <w:div w:id="1186014949">
      <w:bodyDiv w:val="1"/>
      <w:marLeft w:val="0"/>
      <w:marRight w:val="0"/>
      <w:marTop w:val="0"/>
      <w:marBottom w:val="0"/>
      <w:divBdr>
        <w:top w:val="none" w:sz="0" w:space="0" w:color="auto"/>
        <w:left w:val="none" w:sz="0" w:space="0" w:color="auto"/>
        <w:bottom w:val="none" w:sz="0" w:space="0" w:color="auto"/>
        <w:right w:val="none" w:sz="0" w:space="0" w:color="auto"/>
      </w:divBdr>
      <w:divsChild>
        <w:div w:id="1932230540">
          <w:marLeft w:val="0"/>
          <w:marRight w:val="0"/>
          <w:marTop w:val="0"/>
          <w:marBottom w:val="0"/>
          <w:divBdr>
            <w:top w:val="none" w:sz="0" w:space="0" w:color="auto"/>
            <w:left w:val="none" w:sz="0" w:space="0" w:color="auto"/>
            <w:bottom w:val="none" w:sz="0" w:space="0" w:color="auto"/>
            <w:right w:val="none" w:sz="0" w:space="0" w:color="auto"/>
          </w:divBdr>
        </w:div>
      </w:divsChild>
    </w:div>
    <w:div w:id="1192182845">
      <w:bodyDiv w:val="1"/>
      <w:marLeft w:val="0"/>
      <w:marRight w:val="0"/>
      <w:marTop w:val="0"/>
      <w:marBottom w:val="0"/>
      <w:divBdr>
        <w:top w:val="none" w:sz="0" w:space="0" w:color="auto"/>
        <w:left w:val="none" w:sz="0" w:space="0" w:color="auto"/>
        <w:bottom w:val="none" w:sz="0" w:space="0" w:color="auto"/>
        <w:right w:val="none" w:sz="0" w:space="0" w:color="auto"/>
      </w:divBdr>
      <w:divsChild>
        <w:div w:id="209193429">
          <w:marLeft w:val="0"/>
          <w:marRight w:val="0"/>
          <w:marTop w:val="0"/>
          <w:marBottom w:val="0"/>
          <w:divBdr>
            <w:top w:val="none" w:sz="0" w:space="0" w:color="auto"/>
            <w:left w:val="none" w:sz="0" w:space="0" w:color="auto"/>
            <w:bottom w:val="none" w:sz="0" w:space="0" w:color="auto"/>
            <w:right w:val="none" w:sz="0" w:space="0" w:color="auto"/>
          </w:divBdr>
        </w:div>
      </w:divsChild>
    </w:div>
    <w:div w:id="1288858618">
      <w:bodyDiv w:val="1"/>
      <w:marLeft w:val="0"/>
      <w:marRight w:val="0"/>
      <w:marTop w:val="0"/>
      <w:marBottom w:val="0"/>
      <w:divBdr>
        <w:top w:val="none" w:sz="0" w:space="0" w:color="auto"/>
        <w:left w:val="none" w:sz="0" w:space="0" w:color="auto"/>
        <w:bottom w:val="none" w:sz="0" w:space="0" w:color="auto"/>
        <w:right w:val="none" w:sz="0" w:space="0" w:color="auto"/>
      </w:divBdr>
      <w:divsChild>
        <w:div w:id="1688675839">
          <w:marLeft w:val="0"/>
          <w:marRight w:val="0"/>
          <w:marTop w:val="0"/>
          <w:marBottom w:val="0"/>
          <w:divBdr>
            <w:top w:val="none" w:sz="0" w:space="0" w:color="auto"/>
            <w:left w:val="none" w:sz="0" w:space="0" w:color="auto"/>
            <w:bottom w:val="none" w:sz="0" w:space="0" w:color="auto"/>
            <w:right w:val="none" w:sz="0" w:space="0" w:color="auto"/>
          </w:divBdr>
        </w:div>
      </w:divsChild>
    </w:div>
    <w:div w:id="1301884876">
      <w:bodyDiv w:val="1"/>
      <w:marLeft w:val="0"/>
      <w:marRight w:val="0"/>
      <w:marTop w:val="0"/>
      <w:marBottom w:val="0"/>
      <w:divBdr>
        <w:top w:val="none" w:sz="0" w:space="0" w:color="auto"/>
        <w:left w:val="none" w:sz="0" w:space="0" w:color="auto"/>
        <w:bottom w:val="none" w:sz="0" w:space="0" w:color="auto"/>
        <w:right w:val="none" w:sz="0" w:space="0" w:color="auto"/>
      </w:divBdr>
      <w:divsChild>
        <w:div w:id="1721124664">
          <w:marLeft w:val="0"/>
          <w:marRight w:val="0"/>
          <w:marTop w:val="0"/>
          <w:marBottom w:val="0"/>
          <w:divBdr>
            <w:top w:val="none" w:sz="0" w:space="0" w:color="auto"/>
            <w:left w:val="none" w:sz="0" w:space="0" w:color="auto"/>
            <w:bottom w:val="none" w:sz="0" w:space="0" w:color="auto"/>
            <w:right w:val="none" w:sz="0" w:space="0" w:color="auto"/>
          </w:divBdr>
        </w:div>
      </w:divsChild>
    </w:div>
    <w:div w:id="1425616275">
      <w:bodyDiv w:val="1"/>
      <w:marLeft w:val="0"/>
      <w:marRight w:val="0"/>
      <w:marTop w:val="0"/>
      <w:marBottom w:val="0"/>
      <w:divBdr>
        <w:top w:val="none" w:sz="0" w:space="0" w:color="auto"/>
        <w:left w:val="none" w:sz="0" w:space="0" w:color="auto"/>
        <w:bottom w:val="none" w:sz="0" w:space="0" w:color="auto"/>
        <w:right w:val="none" w:sz="0" w:space="0" w:color="auto"/>
      </w:divBdr>
      <w:divsChild>
        <w:div w:id="927228697">
          <w:marLeft w:val="0"/>
          <w:marRight w:val="0"/>
          <w:marTop w:val="0"/>
          <w:marBottom w:val="0"/>
          <w:divBdr>
            <w:top w:val="none" w:sz="0" w:space="0" w:color="auto"/>
            <w:left w:val="none" w:sz="0" w:space="0" w:color="auto"/>
            <w:bottom w:val="none" w:sz="0" w:space="0" w:color="auto"/>
            <w:right w:val="none" w:sz="0" w:space="0" w:color="auto"/>
          </w:divBdr>
        </w:div>
      </w:divsChild>
    </w:div>
    <w:div w:id="1528450152">
      <w:bodyDiv w:val="1"/>
      <w:marLeft w:val="0"/>
      <w:marRight w:val="0"/>
      <w:marTop w:val="0"/>
      <w:marBottom w:val="0"/>
      <w:divBdr>
        <w:top w:val="none" w:sz="0" w:space="0" w:color="auto"/>
        <w:left w:val="none" w:sz="0" w:space="0" w:color="auto"/>
        <w:bottom w:val="none" w:sz="0" w:space="0" w:color="auto"/>
        <w:right w:val="none" w:sz="0" w:space="0" w:color="auto"/>
      </w:divBdr>
      <w:divsChild>
        <w:div w:id="417101654">
          <w:marLeft w:val="0"/>
          <w:marRight w:val="0"/>
          <w:marTop w:val="0"/>
          <w:marBottom w:val="0"/>
          <w:divBdr>
            <w:top w:val="none" w:sz="0" w:space="0" w:color="auto"/>
            <w:left w:val="none" w:sz="0" w:space="0" w:color="auto"/>
            <w:bottom w:val="none" w:sz="0" w:space="0" w:color="auto"/>
            <w:right w:val="none" w:sz="0" w:space="0" w:color="auto"/>
          </w:divBdr>
        </w:div>
      </w:divsChild>
    </w:div>
    <w:div w:id="1705590576">
      <w:bodyDiv w:val="1"/>
      <w:marLeft w:val="0"/>
      <w:marRight w:val="0"/>
      <w:marTop w:val="0"/>
      <w:marBottom w:val="0"/>
      <w:divBdr>
        <w:top w:val="none" w:sz="0" w:space="0" w:color="auto"/>
        <w:left w:val="none" w:sz="0" w:space="0" w:color="auto"/>
        <w:bottom w:val="none" w:sz="0" w:space="0" w:color="auto"/>
        <w:right w:val="none" w:sz="0" w:space="0" w:color="auto"/>
      </w:divBdr>
    </w:div>
    <w:div w:id="1784305578">
      <w:bodyDiv w:val="1"/>
      <w:marLeft w:val="0"/>
      <w:marRight w:val="0"/>
      <w:marTop w:val="0"/>
      <w:marBottom w:val="0"/>
      <w:divBdr>
        <w:top w:val="none" w:sz="0" w:space="0" w:color="auto"/>
        <w:left w:val="none" w:sz="0" w:space="0" w:color="auto"/>
        <w:bottom w:val="none" w:sz="0" w:space="0" w:color="auto"/>
        <w:right w:val="none" w:sz="0" w:space="0" w:color="auto"/>
      </w:divBdr>
      <w:divsChild>
        <w:div w:id="1678462667">
          <w:marLeft w:val="0"/>
          <w:marRight w:val="0"/>
          <w:marTop w:val="0"/>
          <w:marBottom w:val="0"/>
          <w:divBdr>
            <w:top w:val="none" w:sz="0" w:space="0" w:color="auto"/>
            <w:left w:val="none" w:sz="0" w:space="0" w:color="auto"/>
            <w:bottom w:val="none" w:sz="0" w:space="0" w:color="auto"/>
            <w:right w:val="none" w:sz="0" w:space="0" w:color="auto"/>
          </w:divBdr>
        </w:div>
      </w:divsChild>
    </w:div>
    <w:div w:id="1853569355">
      <w:bodyDiv w:val="1"/>
      <w:marLeft w:val="0"/>
      <w:marRight w:val="0"/>
      <w:marTop w:val="0"/>
      <w:marBottom w:val="0"/>
      <w:divBdr>
        <w:top w:val="none" w:sz="0" w:space="0" w:color="auto"/>
        <w:left w:val="none" w:sz="0" w:space="0" w:color="auto"/>
        <w:bottom w:val="none" w:sz="0" w:space="0" w:color="auto"/>
        <w:right w:val="none" w:sz="0" w:space="0" w:color="auto"/>
      </w:divBdr>
      <w:divsChild>
        <w:div w:id="2041275442">
          <w:marLeft w:val="0"/>
          <w:marRight w:val="0"/>
          <w:marTop w:val="0"/>
          <w:marBottom w:val="0"/>
          <w:divBdr>
            <w:top w:val="none" w:sz="0" w:space="0" w:color="auto"/>
            <w:left w:val="none" w:sz="0" w:space="0" w:color="auto"/>
            <w:bottom w:val="none" w:sz="0" w:space="0" w:color="auto"/>
            <w:right w:val="none" w:sz="0" w:space="0" w:color="auto"/>
          </w:divBdr>
        </w:div>
      </w:divsChild>
    </w:div>
    <w:div w:id="1920476486">
      <w:bodyDiv w:val="1"/>
      <w:marLeft w:val="0"/>
      <w:marRight w:val="0"/>
      <w:marTop w:val="0"/>
      <w:marBottom w:val="0"/>
      <w:divBdr>
        <w:top w:val="none" w:sz="0" w:space="0" w:color="auto"/>
        <w:left w:val="none" w:sz="0" w:space="0" w:color="auto"/>
        <w:bottom w:val="none" w:sz="0" w:space="0" w:color="auto"/>
        <w:right w:val="none" w:sz="0" w:space="0" w:color="auto"/>
      </w:divBdr>
    </w:div>
    <w:div w:id="1928272829">
      <w:bodyDiv w:val="1"/>
      <w:marLeft w:val="0"/>
      <w:marRight w:val="0"/>
      <w:marTop w:val="0"/>
      <w:marBottom w:val="0"/>
      <w:divBdr>
        <w:top w:val="none" w:sz="0" w:space="0" w:color="auto"/>
        <w:left w:val="none" w:sz="0" w:space="0" w:color="auto"/>
        <w:bottom w:val="none" w:sz="0" w:space="0" w:color="auto"/>
        <w:right w:val="none" w:sz="0" w:space="0" w:color="auto"/>
      </w:divBdr>
      <w:divsChild>
        <w:div w:id="733088665">
          <w:marLeft w:val="0"/>
          <w:marRight w:val="0"/>
          <w:marTop w:val="0"/>
          <w:marBottom w:val="0"/>
          <w:divBdr>
            <w:top w:val="none" w:sz="0" w:space="0" w:color="auto"/>
            <w:left w:val="none" w:sz="0" w:space="0" w:color="auto"/>
            <w:bottom w:val="none" w:sz="0" w:space="0" w:color="auto"/>
            <w:right w:val="none" w:sz="0" w:space="0" w:color="auto"/>
          </w:divBdr>
        </w:div>
      </w:divsChild>
    </w:div>
    <w:div w:id="1946039211">
      <w:bodyDiv w:val="1"/>
      <w:marLeft w:val="0"/>
      <w:marRight w:val="0"/>
      <w:marTop w:val="0"/>
      <w:marBottom w:val="0"/>
      <w:divBdr>
        <w:top w:val="none" w:sz="0" w:space="0" w:color="auto"/>
        <w:left w:val="none" w:sz="0" w:space="0" w:color="auto"/>
        <w:bottom w:val="none" w:sz="0" w:space="0" w:color="auto"/>
        <w:right w:val="none" w:sz="0" w:space="0" w:color="auto"/>
      </w:divBdr>
      <w:divsChild>
        <w:div w:id="1536885690">
          <w:marLeft w:val="0"/>
          <w:marRight w:val="0"/>
          <w:marTop w:val="0"/>
          <w:marBottom w:val="0"/>
          <w:divBdr>
            <w:top w:val="none" w:sz="0" w:space="0" w:color="auto"/>
            <w:left w:val="none" w:sz="0" w:space="0" w:color="auto"/>
            <w:bottom w:val="none" w:sz="0" w:space="0" w:color="auto"/>
            <w:right w:val="none" w:sz="0" w:space="0" w:color="auto"/>
          </w:divBdr>
        </w:div>
      </w:divsChild>
    </w:div>
    <w:div w:id="203476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Temp2_ECRC_Author_Instructions_and_tools_Word_2020.zip\IOSPressBookArticleWordTemplate%20with%20Tex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arce\Documents\Serie%20sistematica%20T90\T_90_s1_fn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arce\Documents\Serie%20sistematica%20T90\Serie1\T_90_seri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rce\Documents\Serie%20sistematica%20T90\Serie1\T_90_mod_new00_740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17902442597011"/>
          <c:y val="9.6205561742002441E-2"/>
          <c:w val="0.76110273691453723"/>
          <c:h val="0.63360301837270339"/>
        </c:manualLayout>
      </c:layout>
      <c:scatterChart>
        <c:scatterStyle val="lineMarker"/>
        <c:varyColors val="0"/>
        <c:ser>
          <c:idx val="10"/>
          <c:order val="0"/>
          <c:tx>
            <c:strRef>
              <c:f>Foglio2!$F$1</c:f>
              <c:strCache>
                <c:ptCount val="1"/>
                <c:pt idx="0">
                  <c:v>B/T</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0"/>
              <c:tx>
                <c:rich>
                  <a:bodyPr/>
                  <a:lstStyle/>
                  <a:p>
                    <a:r>
                      <a:rPr lang="en-US"/>
                      <a:t>2052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32-4D32-820C-26EE82A0DADB}"/>
                </c:ext>
              </c:extLst>
            </c:dLbl>
            <c:dLbl>
              <c:idx val="1"/>
              <c:tx>
                <c:rich>
                  <a:bodyPr/>
                  <a:lstStyle/>
                  <a:p>
                    <a:r>
                      <a:rPr lang="en-US"/>
                      <a:t>2053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32-4D32-820C-26EE82A0DADB}"/>
                </c:ext>
              </c:extLst>
            </c:dLbl>
            <c:dLbl>
              <c:idx val="2"/>
              <c:tx>
                <c:rich>
                  <a:bodyPr/>
                  <a:lstStyle/>
                  <a:p>
                    <a:r>
                      <a:rPr lang="en-US"/>
                      <a:t>2054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32-4D32-820C-26EE82A0DADB}"/>
                </c:ext>
              </c:extLst>
            </c:dLbl>
            <c:dLbl>
              <c:idx val="3"/>
              <c:tx>
                <c:rich>
                  <a:bodyPr/>
                  <a:lstStyle/>
                  <a:p>
                    <a:r>
                      <a:rPr lang="en-US"/>
                      <a:t>2055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32-4D32-820C-26EE82A0DADB}"/>
                </c:ext>
              </c:extLst>
            </c:dLbl>
            <c:dLbl>
              <c:idx val="4"/>
              <c:tx>
                <c:rich>
                  <a:bodyPr/>
                  <a:lstStyle/>
                  <a:p>
                    <a:r>
                      <a:rPr lang="en-US"/>
                      <a:t>2056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32-4D32-820C-26EE82A0DADB}"/>
                </c:ext>
              </c:extLst>
            </c:dLbl>
            <c:dLbl>
              <c:idx val="5"/>
              <c:tx>
                <c:rich>
                  <a:bodyPr/>
                  <a:lstStyle/>
                  <a:p>
                    <a:r>
                      <a:rPr lang="en-US"/>
                      <a:t>2057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132-4D32-820C-26EE82A0DADB}"/>
                </c:ext>
              </c:extLst>
            </c:dLbl>
            <c:dLbl>
              <c:idx val="6"/>
              <c:tx>
                <c:rich>
                  <a:bodyPr/>
                  <a:lstStyle/>
                  <a:p>
                    <a:r>
                      <a:rPr lang="en-US"/>
                      <a:t>2058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132-4D32-820C-26EE82A0DADB}"/>
                </c:ext>
              </c:extLst>
            </c:dLbl>
            <c:dLbl>
              <c:idx val="7"/>
              <c:tx>
                <c:rich>
                  <a:bodyPr/>
                  <a:lstStyle/>
                  <a:p>
                    <a:r>
                      <a:rPr lang="en-US"/>
                      <a:t>2159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32-4D32-820C-26EE82A0DADB}"/>
                </c:ext>
              </c:extLst>
            </c:dLbl>
            <c:dLbl>
              <c:idx val="8"/>
              <c:tx>
                <c:rich>
                  <a:bodyPr/>
                  <a:lstStyle/>
                  <a:p>
                    <a:r>
                      <a:rPr lang="en-US"/>
                      <a:t>2160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132-4D32-820C-26EE82A0DADB}"/>
                </c:ext>
              </c:extLst>
            </c:dLbl>
            <c:dLbl>
              <c:idx val="9"/>
              <c:tx>
                <c:rich>
                  <a:bodyPr/>
                  <a:lstStyle/>
                  <a:p>
                    <a:r>
                      <a:rPr lang="en-US"/>
                      <a:t>2161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32-4D32-820C-26EE82A0DADB}"/>
                </c:ext>
              </c:extLst>
            </c:dLbl>
            <c:dLbl>
              <c:idx val="10"/>
              <c:tx>
                <c:rich>
                  <a:bodyPr/>
                  <a:lstStyle/>
                  <a:p>
                    <a:r>
                      <a:rPr lang="en-US"/>
                      <a:t>2162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32-4D32-820C-26EE82A0DADB}"/>
                </c:ext>
              </c:extLst>
            </c:dLbl>
            <c:dLbl>
              <c:idx val="11"/>
              <c:tx>
                <c:rich>
                  <a:bodyPr/>
                  <a:lstStyle/>
                  <a:p>
                    <a:r>
                      <a:rPr lang="en-US"/>
                      <a:t>2163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132-4D32-820C-26EE82A0DADB}"/>
                </c:ext>
              </c:extLst>
            </c:dLbl>
            <c:dLbl>
              <c:idx val="12"/>
              <c:tx>
                <c:rich>
                  <a:bodyPr/>
                  <a:lstStyle/>
                  <a:p>
                    <a:r>
                      <a:rPr lang="en-US"/>
                      <a:t>2164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132-4D32-820C-26EE82A0DADB}"/>
                </c:ext>
              </c:extLst>
            </c:dLbl>
            <c:dLbl>
              <c:idx val="13"/>
              <c:tx>
                <c:rich>
                  <a:bodyPr/>
                  <a:lstStyle/>
                  <a:p>
                    <a:r>
                      <a:rPr lang="en-US"/>
                      <a:t>2165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132-4D32-820C-26EE82A0DADB}"/>
                </c:ext>
              </c:extLst>
            </c:dLbl>
            <c:dLbl>
              <c:idx val="14"/>
              <c:tx>
                <c:rich>
                  <a:bodyPr/>
                  <a:lstStyle/>
                  <a:p>
                    <a:r>
                      <a:rPr lang="en-US"/>
                      <a:t>2166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132-4D32-820C-26EE82A0DADB}"/>
                </c:ext>
              </c:extLst>
            </c:dLbl>
            <c:dLbl>
              <c:idx val="15"/>
              <c:tx>
                <c:rich>
                  <a:bodyPr/>
                  <a:lstStyle/>
                  <a:p>
                    <a:r>
                      <a:rPr lang="en-US"/>
                      <a:t>2167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132-4D32-820C-26EE82A0DADB}"/>
                </c:ext>
              </c:extLst>
            </c:dLbl>
            <c:dLbl>
              <c:idx val="16"/>
              <c:tx>
                <c:rich>
                  <a:bodyPr/>
                  <a:lstStyle/>
                  <a:p>
                    <a:r>
                      <a:rPr lang="en-US"/>
                      <a:t>2168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132-4D32-820C-26EE82A0DADB}"/>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Foglio2!$B$2:$B$18</c:f>
              <c:numCache>
                <c:formatCode>0.000</c:formatCode>
                <c:ptCount val="17"/>
                <c:pt idx="0">
                  <c:v>4.9943495849673498</c:v>
                </c:pt>
                <c:pt idx="1">
                  <c:v>5.6944404287411663</c:v>
                </c:pt>
                <c:pt idx="2">
                  <c:v>6.4926544604575547</c:v>
                </c:pt>
                <c:pt idx="3">
                  <c:v>8.4404507985948207</c:v>
                </c:pt>
                <c:pt idx="4">
                  <c:v>6.4926544604575547</c:v>
                </c:pt>
                <c:pt idx="5">
                  <c:v>6.4926544604575547</c:v>
                </c:pt>
                <c:pt idx="6">
                  <c:v>6.4926544604575547</c:v>
                </c:pt>
                <c:pt idx="7">
                  <c:v>6.4926544604575547</c:v>
                </c:pt>
                <c:pt idx="8">
                  <c:v>8.4404507985948207</c:v>
                </c:pt>
                <c:pt idx="9">
                  <c:v>8.43938323316309</c:v>
                </c:pt>
                <c:pt idx="10">
                  <c:v>7.4029164466173576</c:v>
                </c:pt>
                <c:pt idx="11">
                  <c:v>7.4029164466173576</c:v>
                </c:pt>
                <c:pt idx="12">
                  <c:v>7.4029164466173576</c:v>
                </c:pt>
                <c:pt idx="13">
                  <c:v>5.6947189240711813</c:v>
                </c:pt>
                <c:pt idx="14">
                  <c:v>5.6947189240711813</c:v>
                </c:pt>
                <c:pt idx="15">
                  <c:v>4.9943495849673498</c:v>
                </c:pt>
                <c:pt idx="16">
                  <c:v>4.9943495849673498</c:v>
                </c:pt>
              </c:numCache>
            </c:numRef>
          </c:xVal>
          <c:yVal>
            <c:numRef>
              <c:f>Foglio2!$F$2:$F$18</c:f>
              <c:numCache>
                <c:formatCode>0.000</c:formatCode>
                <c:ptCount val="17"/>
                <c:pt idx="0">
                  <c:v>3.5441423766816142</c:v>
                </c:pt>
                <c:pt idx="1">
                  <c:v>3.5438360263315376</c:v>
                </c:pt>
                <c:pt idx="2">
                  <c:v>3.5436970762102566</c:v>
                </c:pt>
                <c:pt idx="3">
                  <c:v>3.5437158469945351</c:v>
                </c:pt>
                <c:pt idx="4">
                  <c:v>2.0969644832247751</c:v>
                </c:pt>
                <c:pt idx="5">
                  <c:v>4.6067395264116575</c:v>
                </c:pt>
                <c:pt idx="6">
                  <c:v>5.9889927310488051</c:v>
                </c:pt>
                <c:pt idx="7">
                  <c:v>2.6937136527277761</c:v>
                </c:pt>
                <c:pt idx="8">
                  <c:v>4.6068535825545158</c:v>
                </c:pt>
                <c:pt idx="9">
                  <c:v>2.7261543377536341</c:v>
                </c:pt>
                <c:pt idx="10">
                  <c:v>5.2527518172377983</c:v>
                </c:pt>
                <c:pt idx="11">
                  <c:v>2.3907804399607677</c:v>
                </c:pt>
                <c:pt idx="12">
                  <c:v>3.543671102012965</c:v>
                </c:pt>
                <c:pt idx="13">
                  <c:v>5.2526411657559198</c:v>
                </c:pt>
                <c:pt idx="14">
                  <c:v>2.3903158412191226</c:v>
                </c:pt>
                <c:pt idx="15">
                  <c:v>4.6072855088672311</c:v>
                </c:pt>
                <c:pt idx="16">
                  <c:v>2.7260661177338084</c:v>
                </c:pt>
              </c:numCache>
            </c:numRef>
          </c:yVal>
          <c:smooth val="0"/>
          <c:extLst>
            <c:ext xmlns:c16="http://schemas.microsoft.com/office/drawing/2014/chart" uri="{C3380CC4-5D6E-409C-BE32-E72D297353CC}">
              <c16:uniqueId val="{00000011-F132-4D32-820C-26EE82A0DADB}"/>
            </c:ext>
          </c:extLst>
        </c:ser>
        <c:dLbls>
          <c:showLegendKey val="0"/>
          <c:showVal val="0"/>
          <c:showCatName val="0"/>
          <c:showSerName val="0"/>
          <c:showPercent val="0"/>
          <c:showBubbleSize val="0"/>
        </c:dLbls>
        <c:axId val="425834432"/>
        <c:axId val="425834760"/>
      </c:scatterChart>
      <c:valAx>
        <c:axId val="425834432"/>
        <c:scaling>
          <c:orientation val="minMax"/>
          <c:min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L/V</a:t>
                </a:r>
                <a:r>
                  <a:rPr lang="en-US" baseline="30000"/>
                  <a:t>1/3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25834760"/>
        <c:crosses val="autoZero"/>
        <c:crossBetween val="midCat"/>
        <c:majorUnit val="0.5"/>
      </c:valAx>
      <c:valAx>
        <c:axId val="425834760"/>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258344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CR</a:t>
            </a:r>
            <a:r>
              <a:rPr lang="en-US"/>
              <a:t> error evaluation at </a:t>
            </a:r>
            <a:r>
              <a:rPr lang="en-US" sz="1400" b="0" i="0" u="none" strike="noStrike" kern="1200" spc="0" baseline="0">
                <a:solidFill>
                  <a:sysClr val="windowText" lastClr="000000">
                    <a:lumMod val="65000"/>
                    <a:lumOff val="35000"/>
                  </a:sysClr>
                </a:solidFill>
                <a:latin typeface="+mn-lt"/>
                <a:ea typeface="+mn-ea"/>
                <a:cs typeface="+mn-cs"/>
              </a:rPr>
              <a:t>FR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5543490941817636"/>
          <c:y val="0.25097329688421982"/>
          <c:w val="0.7750825184659621"/>
          <c:h val="0.56896606674165728"/>
        </c:manualLayout>
      </c:layout>
      <c:scatterChart>
        <c:scatterStyle val="lineMarker"/>
        <c:varyColors val="0"/>
        <c:ser>
          <c:idx val="9"/>
          <c:order val="0"/>
          <c:tx>
            <c:strRef>
              <c:f>Foglio2!$Y$1</c:f>
              <c:strCache>
                <c:ptCount val="1"/>
                <c:pt idx="0">
                  <c:v>0.150</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Foglio2!$Y$20:$Y$36</c:f>
              <c:numCache>
                <c:formatCode>0.000</c:formatCode>
                <c:ptCount val="17"/>
                <c:pt idx="0">
                  <c:v>0.68173375000000158</c:v>
                </c:pt>
                <c:pt idx="1">
                  <c:v>0.5523118749999969</c:v>
                </c:pt>
                <c:pt idx="2">
                  <c:v>0.43998196874999979</c:v>
                </c:pt>
                <c:pt idx="3">
                  <c:v>0.304978278125</c:v>
                </c:pt>
                <c:pt idx="4">
                  <c:v>9.1176250000001069E-2</c:v>
                </c:pt>
                <c:pt idx="5">
                  <c:v>0.55473237500000061</c:v>
                </c:pt>
                <c:pt idx="6">
                  <c:v>0.39494562500000019</c:v>
                </c:pt>
                <c:pt idx="7">
                  <c:v>0.39725156250000065</c:v>
                </c:pt>
                <c:pt idx="8">
                  <c:v>0.35312718750000038</c:v>
                </c:pt>
                <c:pt idx="9">
                  <c:v>0.33185309374999999</c:v>
                </c:pt>
                <c:pt idx="10">
                  <c:v>0.61915871874999995</c:v>
                </c:pt>
                <c:pt idx="11">
                  <c:v>0.37980178125000075</c:v>
                </c:pt>
                <c:pt idx="12">
                  <c:v>0.37874681250000097</c:v>
                </c:pt>
                <c:pt idx="13">
                  <c:v>0.79549281250000059</c:v>
                </c:pt>
                <c:pt idx="14">
                  <c:v>0.39696250000000077</c:v>
                </c:pt>
                <c:pt idx="15">
                  <c:v>0.71988499999999966</c:v>
                </c:pt>
                <c:pt idx="16">
                  <c:v>0.73377593750000347</c:v>
                </c:pt>
              </c:numCache>
            </c:numRef>
          </c:xVal>
          <c:yVal>
            <c:numRef>
              <c:f>Foglio2!$Y$2:$Y$18</c:f>
              <c:numCache>
                <c:formatCode>0.000</c:formatCode>
                <c:ptCount val="17"/>
                <c:pt idx="0">
                  <c:v>0.73032053761382643</c:v>
                </c:pt>
                <c:pt idx="1">
                  <c:v>0.53633852807467042</c:v>
                </c:pt>
                <c:pt idx="2">
                  <c:v>0.44901904816977911</c:v>
                </c:pt>
                <c:pt idx="3">
                  <c:v>0.33238065780203319</c:v>
                </c:pt>
                <c:pt idx="4">
                  <c:v>0.23075245203552952</c:v>
                </c:pt>
                <c:pt idx="5">
                  <c:v>0.62673829638500278</c:v>
                </c:pt>
                <c:pt idx="6">
                  <c:v>0.46066780010166841</c:v>
                </c:pt>
                <c:pt idx="7">
                  <c:v>0.28657172373256734</c:v>
                </c:pt>
                <c:pt idx="8">
                  <c:v>0.32433737562219545</c:v>
                </c:pt>
                <c:pt idx="9">
                  <c:v>0.32884769103004974</c:v>
                </c:pt>
                <c:pt idx="10">
                  <c:v>0.55099558184688568</c:v>
                </c:pt>
                <c:pt idx="11">
                  <c:v>0.26786226173877647</c:v>
                </c:pt>
                <c:pt idx="12">
                  <c:v>0.42145657433219008</c:v>
                </c:pt>
                <c:pt idx="13">
                  <c:v>0.64357840135028788</c:v>
                </c:pt>
                <c:pt idx="14">
                  <c:v>0.37672965207158166</c:v>
                </c:pt>
                <c:pt idx="15">
                  <c:v>0.76698135486337193</c:v>
                </c:pt>
                <c:pt idx="16">
                  <c:v>0.67266527247333074</c:v>
                </c:pt>
              </c:numCache>
            </c:numRef>
          </c:yVal>
          <c:smooth val="0"/>
          <c:extLst>
            <c:ext xmlns:c16="http://schemas.microsoft.com/office/drawing/2014/chart" uri="{C3380CC4-5D6E-409C-BE32-E72D297353CC}">
              <c16:uniqueId val="{00000000-AE74-4B27-AEB1-37BA004B81B8}"/>
            </c:ext>
          </c:extLst>
        </c:ser>
        <c:ser>
          <c:idx val="8"/>
          <c:order val="1"/>
          <c:tx>
            <c:strRef>
              <c:f>Foglio2!$Z$1</c:f>
              <c:strCache>
                <c:ptCount val="1"/>
                <c:pt idx="0">
                  <c:v>0.175</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Foglio2!$Z$20:$Z$36</c:f>
              <c:numCache>
                <c:formatCode>0.000</c:formatCode>
                <c:ptCount val="17"/>
                <c:pt idx="0">
                  <c:v>0.77820343749999532</c:v>
                </c:pt>
                <c:pt idx="1">
                  <c:v>0.62034357421873976</c:v>
                </c:pt>
                <c:pt idx="2">
                  <c:v>0.50904029980468735</c:v>
                </c:pt>
                <c:pt idx="3">
                  <c:v>0.33067209384765617</c:v>
                </c:pt>
                <c:pt idx="4">
                  <c:v>0.18705835937500037</c:v>
                </c:pt>
                <c:pt idx="5">
                  <c:v>0.60945566796874906</c:v>
                </c:pt>
                <c:pt idx="6">
                  <c:v>0.5357786406250008</c:v>
                </c:pt>
                <c:pt idx="7">
                  <c:v>0.42508227539062299</c:v>
                </c:pt>
                <c:pt idx="8">
                  <c:v>0.3864567871093747</c:v>
                </c:pt>
                <c:pt idx="9">
                  <c:v>0.36949669042968758</c:v>
                </c:pt>
                <c:pt idx="10">
                  <c:v>0.62219462988281193</c:v>
                </c:pt>
                <c:pt idx="11">
                  <c:v>0.39346466308593753</c:v>
                </c:pt>
                <c:pt idx="12">
                  <c:v>0.42199488476562574</c:v>
                </c:pt>
                <c:pt idx="13">
                  <c:v>0.89582467773437602</c:v>
                </c:pt>
                <c:pt idx="14">
                  <c:v>0.44005234374999525</c:v>
                </c:pt>
                <c:pt idx="15">
                  <c:v>0.8573260546874959</c:v>
                </c:pt>
                <c:pt idx="16">
                  <c:v>0.76309440429688014</c:v>
                </c:pt>
              </c:numCache>
            </c:numRef>
          </c:xVal>
          <c:yVal>
            <c:numRef>
              <c:f>Foglio2!$Z$2:$Z$18</c:f>
              <c:numCache>
                <c:formatCode>0.000</c:formatCode>
                <c:ptCount val="17"/>
                <c:pt idx="0">
                  <c:v>0.81488871203776725</c:v>
                </c:pt>
                <c:pt idx="1">
                  <c:v>0.61821523487824148</c:v>
                </c:pt>
                <c:pt idx="2">
                  <c:v>0.50836101080879348</c:v>
                </c:pt>
                <c:pt idx="3">
                  <c:v>0.37050665752919487</c:v>
                </c:pt>
                <c:pt idx="4">
                  <c:v>0.29218865703647151</c:v>
                </c:pt>
                <c:pt idx="5">
                  <c:v>0.67703864668761993</c:v>
                </c:pt>
                <c:pt idx="6">
                  <c:v>0.59100088949840845</c:v>
                </c:pt>
                <c:pt idx="7">
                  <c:v>0.35604209236727052</c:v>
                </c:pt>
                <c:pt idx="8">
                  <c:v>0.36438864810320082</c:v>
                </c:pt>
                <c:pt idx="9">
                  <c:v>0.36947584977678544</c:v>
                </c:pt>
                <c:pt idx="10">
                  <c:v>0.58064098108247508</c:v>
                </c:pt>
                <c:pt idx="11">
                  <c:v>0.3183935845346676</c:v>
                </c:pt>
                <c:pt idx="12">
                  <c:v>0.45433663013172532</c:v>
                </c:pt>
                <c:pt idx="13">
                  <c:v>0.77575351659882807</c:v>
                </c:pt>
                <c:pt idx="14">
                  <c:v>0.4384774468666825</c:v>
                </c:pt>
                <c:pt idx="15">
                  <c:v>0.90533673931423886</c:v>
                </c:pt>
                <c:pt idx="16">
                  <c:v>0.71831497991109772</c:v>
                </c:pt>
              </c:numCache>
            </c:numRef>
          </c:yVal>
          <c:smooth val="0"/>
          <c:extLst>
            <c:ext xmlns:c16="http://schemas.microsoft.com/office/drawing/2014/chart" uri="{C3380CC4-5D6E-409C-BE32-E72D297353CC}">
              <c16:uniqueId val="{00000001-AE74-4B27-AEB1-37BA004B81B8}"/>
            </c:ext>
          </c:extLst>
        </c:ser>
        <c:ser>
          <c:idx val="0"/>
          <c:order val="2"/>
          <c:tx>
            <c:strRef>
              <c:f>Foglio2!$AA$1</c:f>
              <c:strCache>
                <c:ptCount val="1"/>
                <c:pt idx="0">
                  <c:v>0.200</c:v>
                </c:pt>
              </c:strCache>
            </c:strRef>
          </c:tx>
          <c:spPr>
            <a:ln w="25400" cap="rnd">
              <a:noFill/>
              <a:round/>
            </a:ln>
            <a:effectLst/>
          </c:spPr>
          <c:marker>
            <c:symbol val="circle"/>
            <c:size val="5"/>
            <c:spPr>
              <a:solidFill>
                <a:schemeClr val="accent1"/>
              </a:solidFill>
              <a:ln w="9525">
                <a:solidFill>
                  <a:schemeClr val="accent1"/>
                </a:solidFill>
              </a:ln>
              <a:effectLst/>
            </c:spPr>
          </c:marker>
          <c:xVal>
            <c:numRef>
              <c:f>Foglio2!$AA$20:$AA$36</c:f>
              <c:numCache>
                <c:formatCode>0.000</c:formatCode>
                <c:ptCount val="17"/>
                <c:pt idx="0">
                  <c:v>0.91679999999999995</c:v>
                </c:pt>
                <c:pt idx="1">
                  <c:v>0.71099999999999997</c:v>
                </c:pt>
                <c:pt idx="2">
                  <c:v>0.56640000000000001</c:v>
                </c:pt>
                <c:pt idx="3">
                  <c:v>0.39350000000000002</c:v>
                </c:pt>
                <c:pt idx="4">
                  <c:v>0.36849999999999999</c:v>
                </c:pt>
                <c:pt idx="5">
                  <c:v>0.72250000000000003</c:v>
                </c:pt>
                <c:pt idx="6">
                  <c:v>0.69550000000000001</c:v>
                </c:pt>
                <c:pt idx="7">
                  <c:v>0.43020000000000003</c:v>
                </c:pt>
                <c:pt idx="8">
                  <c:v>0.41049999999999998</c:v>
                </c:pt>
                <c:pt idx="9">
                  <c:v>0.39779999999999999</c:v>
                </c:pt>
                <c:pt idx="10">
                  <c:v>0.61029999999999995</c:v>
                </c:pt>
                <c:pt idx="11">
                  <c:v>0.36620000000000003</c:v>
                </c:pt>
                <c:pt idx="12">
                  <c:v>0.47360000000000002</c:v>
                </c:pt>
                <c:pt idx="13">
                  <c:v>0.89019999999999999</c:v>
                </c:pt>
                <c:pt idx="14">
                  <c:v>0.51970000000000005</c:v>
                </c:pt>
                <c:pt idx="15">
                  <c:v>1.0414000000000001</c:v>
                </c:pt>
                <c:pt idx="16">
                  <c:v>0.78669999999999995</c:v>
                </c:pt>
              </c:numCache>
            </c:numRef>
          </c:xVal>
          <c:yVal>
            <c:numRef>
              <c:f>Foglio2!$AA$2:$AA$18</c:f>
              <c:numCache>
                <c:formatCode>0.000</c:formatCode>
                <c:ptCount val="17"/>
                <c:pt idx="0">
                  <c:v>0.91937794494516156</c:v>
                </c:pt>
                <c:pt idx="1">
                  <c:v>0.71432829516746654</c:v>
                </c:pt>
                <c:pt idx="2">
                  <c:v>0.57094087729078558</c:v>
                </c:pt>
                <c:pt idx="3">
                  <c:v>0.40115309573476465</c:v>
                </c:pt>
                <c:pt idx="4">
                  <c:v>0.3728062623865227</c:v>
                </c:pt>
                <c:pt idx="5">
                  <c:v>0.72708727909484927</c:v>
                </c:pt>
                <c:pt idx="6">
                  <c:v>0.6999974143171781</c:v>
                </c:pt>
                <c:pt idx="7">
                  <c:v>0.4345644964824763</c:v>
                </c:pt>
                <c:pt idx="8">
                  <c:v>0.41830008743234215</c:v>
                </c:pt>
                <c:pt idx="9">
                  <c:v>0.40519400485511514</c:v>
                </c:pt>
                <c:pt idx="10">
                  <c:v>0.6163851789113286</c:v>
                </c:pt>
                <c:pt idx="11">
                  <c:v>0.37184963906762325</c:v>
                </c:pt>
                <c:pt idx="12">
                  <c:v>0.47942031706232446</c:v>
                </c:pt>
                <c:pt idx="13">
                  <c:v>0.89367600466685282</c:v>
                </c:pt>
                <c:pt idx="14">
                  <c:v>0.52322894392156472</c:v>
                </c:pt>
                <c:pt idx="15">
                  <c:v>1.0439239962559501</c:v>
                </c:pt>
                <c:pt idx="16">
                  <c:v>0.78929538394604459</c:v>
                </c:pt>
              </c:numCache>
            </c:numRef>
          </c:yVal>
          <c:smooth val="0"/>
          <c:extLst>
            <c:ext xmlns:c16="http://schemas.microsoft.com/office/drawing/2014/chart" uri="{C3380CC4-5D6E-409C-BE32-E72D297353CC}">
              <c16:uniqueId val="{00000002-AE74-4B27-AEB1-37BA004B81B8}"/>
            </c:ext>
          </c:extLst>
        </c:ser>
        <c:ser>
          <c:idx val="1"/>
          <c:order val="3"/>
          <c:tx>
            <c:strRef>
              <c:f>Foglio2!$AB$1</c:f>
              <c:strCache>
                <c:ptCount val="1"/>
                <c:pt idx="0">
                  <c:v>0.225</c:v>
                </c:pt>
              </c:strCache>
            </c:strRef>
          </c:tx>
          <c:spPr>
            <a:ln w="25400" cap="rnd">
              <a:noFill/>
              <a:round/>
            </a:ln>
            <a:effectLst/>
          </c:spPr>
          <c:marker>
            <c:symbol val="circle"/>
            <c:size val="5"/>
            <c:spPr>
              <a:solidFill>
                <a:schemeClr val="accent2"/>
              </a:solidFill>
              <a:ln w="9525">
                <a:solidFill>
                  <a:schemeClr val="accent2"/>
                </a:solidFill>
              </a:ln>
              <a:effectLst/>
            </c:spPr>
          </c:marker>
          <c:xVal>
            <c:numRef>
              <c:f>Foglio2!$AB$20:$AB$36</c:f>
              <c:numCache>
                <c:formatCode>0.000</c:formatCode>
                <c:ptCount val="17"/>
                <c:pt idx="0">
                  <c:v>1.003451406249996</c:v>
                </c:pt>
                <c:pt idx="1">
                  <c:v>0.82236830078124568</c:v>
                </c:pt>
                <c:pt idx="2">
                  <c:v>0.61207049707031225</c:v>
                </c:pt>
                <c:pt idx="3">
                  <c:v>0.39170899677734378</c:v>
                </c:pt>
                <c:pt idx="4">
                  <c:v>0.42264835937500767</c:v>
                </c:pt>
                <c:pt idx="5">
                  <c:v>0.71555983203124751</c:v>
                </c:pt>
                <c:pt idx="6">
                  <c:v>0.76086256249999995</c:v>
                </c:pt>
                <c:pt idx="7">
                  <c:v>0.51288413085937812</c:v>
                </c:pt>
                <c:pt idx="8">
                  <c:v>0.47692790039062438</c:v>
                </c:pt>
                <c:pt idx="9">
                  <c:v>0.42281421582031253</c:v>
                </c:pt>
                <c:pt idx="10">
                  <c:v>0.66925154980468704</c:v>
                </c:pt>
                <c:pt idx="11">
                  <c:v>0.4398175166015621</c:v>
                </c:pt>
                <c:pt idx="12">
                  <c:v>0.49925067773437604</c:v>
                </c:pt>
                <c:pt idx="13">
                  <c:v>1.0580655566406305</c:v>
                </c:pt>
                <c:pt idx="14">
                  <c:v>0.56261171875000038</c:v>
                </c:pt>
                <c:pt idx="15">
                  <c:v>1.1155159765625005</c:v>
                </c:pt>
                <c:pt idx="16">
                  <c:v>0.89021747070312163</c:v>
                </c:pt>
              </c:numCache>
            </c:numRef>
          </c:xVal>
          <c:yVal>
            <c:numRef>
              <c:f>Foglio2!$AB$2:$AB$18</c:f>
              <c:numCache>
                <c:formatCode>0.000</c:formatCode>
                <c:ptCount val="17"/>
                <c:pt idx="0">
                  <c:v>1.0125135858900167</c:v>
                </c:pt>
                <c:pt idx="1">
                  <c:v>0.79292880186690518</c:v>
                </c:pt>
                <c:pt idx="2">
                  <c:v>0.61734898738194144</c:v>
                </c:pt>
                <c:pt idx="3">
                  <c:v>0.41204539899104153</c:v>
                </c:pt>
                <c:pt idx="4">
                  <c:v>0.43887831287306561</c:v>
                </c:pt>
                <c:pt idx="5">
                  <c:v>0.76438288165683654</c:v>
                </c:pt>
                <c:pt idx="6">
                  <c:v>0.7870615313755196</c:v>
                </c:pt>
                <c:pt idx="7">
                  <c:v>0.49555734529334838</c:v>
                </c:pt>
                <c:pt idx="8">
                  <c:v>0.46185472731570187</c:v>
                </c:pt>
                <c:pt idx="9">
                  <c:v>0.42173321931324803</c:v>
                </c:pt>
                <c:pt idx="10">
                  <c:v>0.65215259798011571</c:v>
                </c:pt>
                <c:pt idx="11">
                  <c:v>0.41161905472387911</c:v>
                </c:pt>
                <c:pt idx="12">
                  <c:v>0.49174375120263147</c:v>
                </c:pt>
                <c:pt idx="13">
                  <c:v>0.9815575768485818</c:v>
                </c:pt>
                <c:pt idx="14">
                  <c:v>0.59427066309962695</c:v>
                </c:pt>
                <c:pt idx="15">
                  <c:v>1.1569088338530842</c:v>
                </c:pt>
                <c:pt idx="16">
                  <c:v>0.85606048662575618</c:v>
                </c:pt>
              </c:numCache>
            </c:numRef>
          </c:yVal>
          <c:smooth val="0"/>
          <c:extLst>
            <c:ext xmlns:c16="http://schemas.microsoft.com/office/drawing/2014/chart" uri="{C3380CC4-5D6E-409C-BE32-E72D297353CC}">
              <c16:uniqueId val="{00000003-AE74-4B27-AEB1-37BA004B81B8}"/>
            </c:ext>
          </c:extLst>
        </c:ser>
        <c:ser>
          <c:idx val="2"/>
          <c:order val="4"/>
          <c:tx>
            <c:strRef>
              <c:f>Foglio2!$AC$1</c:f>
              <c:strCache>
                <c:ptCount val="1"/>
                <c:pt idx="0">
                  <c:v>0.250</c:v>
                </c:pt>
              </c:strCache>
            </c:strRef>
          </c:tx>
          <c:spPr>
            <a:ln w="25400" cap="rnd">
              <a:noFill/>
              <a:round/>
            </a:ln>
            <a:effectLst/>
          </c:spPr>
          <c:marker>
            <c:symbol val="circle"/>
            <c:size val="5"/>
            <c:spPr>
              <a:solidFill>
                <a:schemeClr val="accent3"/>
              </a:solidFill>
              <a:ln w="9525">
                <a:solidFill>
                  <a:schemeClr val="accent3"/>
                </a:solidFill>
              </a:ln>
              <a:effectLst/>
            </c:spPr>
          </c:marker>
          <c:xVal>
            <c:numRef>
              <c:f>Foglio2!$AC$20:$AC$36</c:f>
              <c:numCache>
                <c:formatCode>0.000</c:formatCode>
                <c:ptCount val="17"/>
                <c:pt idx="0">
                  <c:v>1.0869437500000019</c:v>
                </c:pt>
                <c:pt idx="1">
                  <c:v>0.89837812499998604</c:v>
                </c:pt>
                <c:pt idx="2">
                  <c:v>0.66365078124999966</c:v>
                </c:pt>
                <c:pt idx="3">
                  <c:v>0.4341261718749998</c:v>
                </c:pt>
                <c:pt idx="4">
                  <c:v>0.49013125000000546</c:v>
                </c:pt>
                <c:pt idx="5">
                  <c:v>0.77261562500000047</c:v>
                </c:pt>
                <c:pt idx="6">
                  <c:v>0.86926562500000071</c:v>
                </c:pt>
                <c:pt idx="7">
                  <c:v>0.55821093750000195</c:v>
                </c:pt>
                <c:pt idx="8">
                  <c:v>0.52505781249999939</c:v>
                </c:pt>
                <c:pt idx="9">
                  <c:v>0.44431640624999968</c:v>
                </c:pt>
                <c:pt idx="10">
                  <c:v>0.73713515624999981</c:v>
                </c:pt>
                <c:pt idx="11">
                  <c:v>0.48482109374999993</c:v>
                </c:pt>
                <c:pt idx="12">
                  <c:v>0.52944218750000249</c:v>
                </c:pt>
                <c:pt idx="13">
                  <c:v>1.1253109375000019</c:v>
                </c:pt>
                <c:pt idx="14">
                  <c:v>0.60216249999999327</c:v>
                </c:pt>
                <c:pt idx="15">
                  <c:v>1.2205874999999953</c:v>
                </c:pt>
                <c:pt idx="16">
                  <c:v>0.95361406250000247</c:v>
                </c:pt>
              </c:numCache>
            </c:numRef>
          </c:xVal>
          <c:yVal>
            <c:numRef>
              <c:f>Foglio2!$AC$2:$AC$18</c:f>
              <c:numCache>
                <c:formatCode>0.000</c:formatCode>
                <c:ptCount val="17"/>
                <c:pt idx="0">
                  <c:v>1.0990336503551668</c:v>
                </c:pt>
                <c:pt idx="1">
                  <c:v>0.86100226851464023</c:v>
                </c:pt>
                <c:pt idx="2">
                  <c:v>0.66891003321831011</c:v>
                </c:pt>
                <c:pt idx="3">
                  <c:v>0.43904753217369707</c:v>
                </c:pt>
                <c:pt idx="4">
                  <c:v>0.49090579994988021</c:v>
                </c:pt>
                <c:pt idx="5">
                  <c:v>0.81606342284192657</c:v>
                </c:pt>
                <c:pt idx="6">
                  <c:v>0.88881475583963043</c:v>
                </c:pt>
                <c:pt idx="7">
                  <c:v>0.55094332545076652</c:v>
                </c:pt>
                <c:pt idx="8">
                  <c:v>0.51793290647359735</c:v>
                </c:pt>
                <c:pt idx="9">
                  <c:v>0.45251265974563554</c:v>
                </c:pt>
                <c:pt idx="10">
                  <c:v>0.72202304926830174</c:v>
                </c:pt>
                <c:pt idx="11">
                  <c:v>0.46209494969321796</c:v>
                </c:pt>
                <c:pt idx="12">
                  <c:v>0.52943861308087148</c:v>
                </c:pt>
                <c:pt idx="13">
                  <c:v>1.0617828144597146</c:v>
                </c:pt>
                <c:pt idx="14">
                  <c:v>0.64678470459199211</c:v>
                </c:pt>
                <c:pt idx="15">
                  <c:v>1.256920840911083</c:v>
                </c:pt>
                <c:pt idx="16">
                  <c:v>0.91899216513824833</c:v>
                </c:pt>
              </c:numCache>
            </c:numRef>
          </c:yVal>
          <c:smooth val="0"/>
          <c:extLst>
            <c:ext xmlns:c16="http://schemas.microsoft.com/office/drawing/2014/chart" uri="{C3380CC4-5D6E-409C-BE32-E72D297353CC}">
              <c16:uniqueId val="{00000004-AE74-4B27-AEB1-37BA004B81B8}"/>
            </c:ext>
          </c:extLst>
        </c:ser>
        <c:ser>
          <c:idx val="3"/>
          <c:order val="5"/>
          <c:tx>
            <c:strRef>
              <c:f>Foglio2!$AD$1</c:f>
              <c:strCache>
                <c:ptCount val="1"/>
                <c:pt idx="0">
                  <c:v>0.275</c:v>
                </c:pt>
              </c:strCache>
            </c:strRef>
          </c:tx>
          <c:spPr>
            <a:ln w="25400" cap="rnd">
              <a:noFill/>
              <a:round/>
            </a:ln>
            <a:effectLst/>
          </c:spPr>
          <c:marker>
            <c:symbol val="circle"/>
            <c:size val="5"/>
            <c:spPr>
              <a:solidFill>
                <a:schemeClr val="accent4"/>
              </a:solidFill>
              <a:ln w="9525">
                <a:solidFill>
                  <a:schemeClr val="accent4"/>
                </a:solidFill>
              </a:ln>
              <a:effectLst/>
            </c:spPr>
          </c:marker>
          <c:xVal>
            <c:numRef>
              <c:f>Foglio2!$AD$20:$AD$36</c:f>
              <c:numCache>
                <c:formatCode>0.000</c:formatCode>
                <c:ptCount val="17"/>
                <c:pt idx="0">
                  <c:v>1.1976868750000187</c:v>
                </c:pt>
                <c:pt idx="1">
                  <c:v>0.98017271484371404</c:v>
                </c:pt>
                <c:pt idx="2">
                  <c:v>0.75459249121093819</c:v>
                </c:pt>
                <c:pt idx="3">
                  <c:v>0.4958263762695313</c:v>
                </c:pt>
                <c:pt idx="4">
                  <c:v>0.53174460937503998</c:v>
                </c:pt>
                <c:pt idx="5">
                  <c:v>0.87069868359375246</c:v>
                </c:pt>
                <c:pt idx="6">
                  <c:v>1.0196364843750012</c:v>
                </c:pt>
                <c:pt idx="7">
                  <c:v>0.63291489257813804</c:v>
                </c:pt>
                <c:pt idx="8">
                  <c:v>0.58220760742187783</c:v>
                </c:pt>
                <c:pt idx="9">
                  <c:v>0.48242728808593582</c:v>
                </c:pt>
                <c:pt idx="10">
                  <c:v>0.85585854785156179</c:v>
                </c:pt>
                <c:pt idx="11">
                  <c:v>0.56941997949218592</c:v>
                </c:pt>
                <c:pt idx="12">
                  <c:v>0.5864191269531317</c:v>
                </c:pt>
                <c:pt idx="13">
                  <c:v>1.2385962792968837</c:v>
                </c:pt>
                <c:pt idx="14">
                  <c:v>0.65195859375000076</c:v>
                </c:pt>
                <c:pt idx="15">
                  <c:v>1.3700402734375015</c:v>
                </c:pt>
                <c:pt idx="16">
                  <c:v>1.0585335058593737</c:v>
                </c:pt>
              </c:numCache>
            </c:numRef>
          </c:xVal>
          <c:yVal>
            <c:numRef>
              <c:f>Foglio2!$AD$2:$AD$18</c:f>
              <c:numCache>
                <c:formatCode>0.000</c:formatCode>
                <c:ptCount val="17"/>
                <c:pt idx="0">
                  <c:v>1.2229307152734032</c:v>
                </c:pt>
                <c:pt idx="1">
                  <c:v>0.94898692466955659</c:v>
                </c:pt>
                <c:pt idx="2">
                  <c:v>0.75025312474385197</c:v>
                </c:pt>
                <c:pt idx="3">
                  <c:v>0.48824055466973204</c:v>
                </c:pt>
                <c:pt idx="4">
                  <c:v>0.54188075112842382</c:v>
                </c:pt>
                <c:pt idx="5">
                  <c:v>0.91124682884310848</c:v>
                </c:pt>
                <c:pt idx="6">
                  <c:v>1.0442743046052843</c:v>
                </c:pt>
                <c:pt idx="7">
                  <c:v>0.61996601608202795</c:v>
                </c:pt>
                <c:pt idx="8">
                  <c:v>0.5820619096439148</c:v>
                </c:pt>
                <c:pt idx="9">
                  <c:v>0.50077923341488872</c:v>
                </c:pt>
                <c:pt idx="10">
                  <c:v>0.84105764042085807</c:v>
                </c:pt>
                <c:pt idx="11">
                  <c:v>0.53591148090262375</c:v>
                </c:pt>
                <c:pt idx="12">
                  <c:v>0.61339653728454013</c:v>
                </c:pt>
                <c:pt idx="13">
                  <c:v>1.1839654813294758</c:v>
                </c:pt>
                <c:pt idx="14">
                  <c:v>0.70359443955284351</c:v>
                </c:pt>
                <c:pt idx="15">
                  <c:v>1.4019096827181725</c:v>
                </c:pt>
                <c:pt idx="16">
                  <c:v>1.0168478263492062</c:v>
                </c:pt>
              </c:numCache>
            </c:numRef>
          </c:yVal>
          <c:smooth val="0"/>
          <c:extLst>
            <c:ext xmlns:c16="http://schemas.microsoft.com/office/drawing/2014/chart" uri="{C3380CC4-5D6E-409C-BE32-E72D297353CC}">
              <c16:uniqueId val="{00000005-AE74-4B27-AEB1-37BA004B81B8}"/>
            </c:ext>
          </c:extLst>
        </c:ser>
        <c:ser>
          <c:idx val="4"/>
          <c:order val="6"/>
          <c:tx>
            <c:strRef>
              <c:f>Foglio2!$AE$1</c:f>
              <c:strCache>
                <c:ptCount val="1"/>
                <c:pt idx="0">
                  <c:v>0.300</c:v>
                </c:pt>
              </c:strCache>
            </c:strRef>
          </c:tx>
          <c:spPr>
            <a:ln w="25400" cap="rnd">
              <a:noFill/>
              <a:round/>
            </a:ln>
            <a:effectLst/>
          </c:spPr>
          <c:marker>
            <c:symbol val="circle"/>
            <c:size val="5"/>
            <c:spPr>
              <a:solidFill>
                <a:schemeClr val="accent5"/>
              </a:solidFill>
              <a:ln w="9525">
                <a:solidFill>
                  <a:schemeClr val="accent5"/>
                </a:solidFill>
              </a:ln>
              <a:effectLst/>
            </c:spPr>
          </c:marker>
          <c:xVal>
            <c:numRef>
              <c:f>Foglio2!$AE$20:$AE$36</c:f>
              <c:numCache>
                <c:formatCode>0.000</c:formatCode>
                <c:ptCount val="17"/>
                <c:pt idx="0">
                  <c:v>1.480180000000042</c:v>
                </c:pt>
                <c:pt idx="1">
                  <c:v>1.1801799999999889</c:v>
                </c:pt>
                <c:pt idx="2">
                  <c:v>0.94248299999999829</c:v>
                </c:pt>
                <c:pt idx="3">
                  <c:v>0.59205589999999941</c:v>
                </c:pt>
                <c:pt idx="4">
                  <c:v>0.63724000000001357</c:v>
                </c:pt>
                <c:pt idx="5">
                  <c:v>1.0793960000000073</c:v>
                </c:pt>
                <c:pt idx="6">
                  <c:v>1.2703520000000013</c:v>
                </c:pt>
                <c:pt idx="7">
                  <c:v>0.80625000000000391</c:v>
                </c:pt>
                <c:pt idx="8">
                  <c:v>0.67245000000000155</c:v>
                </c:pt>
                <c:pt idx="9">
                  <c:v>0.56888899999999842</c:v>
                </c:pt>
                <c:pt idx="10">
                  <c:v>1.0474239999999984</c:v>
                </c:pt>
                <c:pt idx="11">
                  <c:v>0.72528000000000326</c:v>
                </c:pt>
                <c:pt idx="12">
                  <c:v>0.73663800000001156</c:v>
                </c:pt>
                <c:pt idx="13">
                  <c:v>1.4981799999999978</c:v>
                </c:pt>
                <c:pt idx="14">
                  <c:v>0.80590000000001361</c:v>
                </c:pt>
                <c:pt idx="15">
                  <c:v>1.701619999999993</c:v>
                </c:pt>
                <c:pt idx="16">
                  <c:v>1.337330000000045</c:v>
                </c:pt>
              </c:numCache>
            </c:numRef>
          </c:xVal>
          <c:yVal>
            <c:numRef>
              <c:f>Foglio2!$AE$2:$AE$18</c:f>
              <c:numCache>
                <c:formatCode>0.000</c:formatCode>
                <c:ptCount val="17"/>
                <c:pt idx="0">
                  <c:v>1.5162408746920906</c:v>
                </c:pt>
                <c:pt idx="1">
                  <c:v>1.154320632902244</c:v>
                </c:pt>
                <c:pt idx="2">
                  <c:v>0.92765724642608027</c:v>
                </c:pt>
                <c:pt idx="3">
                  <c:v>0.58200651838070927</c:v>
                </c:pt>
                <c:pt idx="4">
                  <c:v>0.66027621843682138</c:v>
                </c:pt>
                <c:pt idx="5">
                  <c:v>1.1091048484996597</c:v>
                </c:pt>
                <c:pt idx="6">
                  <c:v>1.2948303615803489</c:v>
                </c:pt>
                <c:pt idx="7">
                  <c:v>0.77112171278987218</c:v>
                </c:pt>
                <c:pt idx="8">
                  <c:v>0.66805197305595843</c:v>
                </c:pt>
                <c:pt idx="9">
                  <c:v>0.59017369196398561</c:v>
                </c:pt>
                <c:pt idx="10">
                  <c:v>1.0312626160410301</c:v>
                </c:pt>
                <c:pt idx="11">
                  <c:v>0.67683905618700813</c:v>
                </c:pt>
                <c:pt idx="12">
                  <c:v>0.78413866533213072</c:v>
                </c:pt>
                <c:pt idx="13">
                  <c:v>1.4390249197337281</c:v>
                </c:pt>
                <c:pt idx="14">
                  <c:v>0.86116262149431344</c:v>
                </c:pt>
                <c:pt idx="15">
                  <c:v>1.7267822235550643</c:v>
                </c:pt>
                <c:pt idx="16">
                  <c:v>1.2777595056966553</c:v>
                </c:pt>
              </c:numCache>
            </c:numRef>
          </c:yVal>
          <c:smooth val="0"/>
          <c:extLst>
            <c:ext xmlns:c16="http://schemas.microsoft.com/office/drawing/2014/chart" uri="{C3380CC4-5D6E-409C-BE32-E72D297353CC}">
              <c16:uniqueId val="{00000006-AE74-4B27-AEB1-37BA004B81B8}"/>
            </c:ext>
          </c:extLst>
        </c:ser>
        <c:ser>
          <c:idx val="5"/>
          <c:order val="7"/>
          <c:tx>
            <c:strRef>
              <c:f>Foglio2!$AF$1</c:f>
              <c:strCache>
                <c:ptCount val="1"/>
                <c:pt idx="0">
                  <c:v>0.325</c:v>
                </c:pt>
              </c:strCache>
            </c:strRef>
          </c:tx>
          <c:spPr>
            <a:ln w="25400" cap="rnd">
              <a:noFill/>
              <a:round/>
            </a:ln>
            <a:effectLst/>
          </c:spPr>
          <c:marker>
            <c:symbol val="circle"/>
            <c:size val="5"/>
            <c:spPr>
              <a:solidFill>
                <a:schemeClr val="accent6"/>
              </a:solidFill>
              <a:ln w="9525">
                <a:solidFill>
                  <a:schemeClr val="accent6"/>
                </a:solidFill>
              </a:ln>
              <a:effectLst/>
            </c:spPr>
          </c:marker>
          <c:xVal>
            <c:numRef>
              <c:f>Foglio2!$AF$20:$AF$36</c:f>
              <c:numCache>
                <c:formatCode>0.000</c:formatCode>
                <c:ptCount val="17"/>
                <c:pt idx="0">
                  <c:v>2.2079973437500464</c:v>
                </c:pt>
                <c:pt idx="1">
                  <c:v>1.7271036914062736</c:v>
                </c:pt>
                <c:pt idx="2">
                  <c:v>1.3133205009765649</c:v>
                </c:pt>
                <c:pt idx="3">
                  <c:v>0.74485374794921932</c:v>
                </c:pt>
                <c:pt idx="4">
                  <c:v>0.99727210937500832</c:v>
                </c:pt>
                <c:pt idx="5">
                  <c:v>1.5128590976562519</c:v>
                </c:pt>
                <c:pt idx="6">
                  <c:v>1.7023441562500019</c:v>
                </c:pt>
                <c:pt idx="7">
                  <c:v>1.2012511230468972</c:v>
                </c:pt>
                <c:pt idx="8">
                  <c:v>0.84200684570313045</c:v>
                </c:pt>
                <c:pt idx="9">
                  <c:v>0.75247887597656526</c:v>
                </c:pt>
                <c:pt idx="10">
                  <c:v>1.3402970302734374</c:v>
                </c:pt>
                <c:pt idx="11">
                  <c:v>0.9945787705078093</c:v>
                </c:pt>
                <c:pt idx="12">
                  <c:v>1.0930217949219043</c:v>
                </c:pt>
                <c:pt idx="13">
                  <c:v>2.0673465332031356</c:v>
                </c:pt>
                <c:pt idx="14">
                  <c:v>1.2476429687500232</c:v>
                </c:pt>
                <c:pt idx="15">
                  <c:v>2.4584801953125091</c:v>
                </c:pt>
                <c:pt idx="16">
                  <c:v>2.0454221972656521</c:v>
                </c:pt>
              </c:numCache>
            </c:numRef>
          </c:xVal>
          <c:yVal>
            <c:numRef>
              <c:f>Foglio2!$AF$2:$AF$18</c:f>
              <c:numCache>
                <c:formatCode>0.000</c:formatCode>
                <c:ptCount val="17"/>
                <c:pt idx="0">
                  <c:v>2.2545669722867308</c:v>
                </c:pt>
                <c:pt idx="1">
                  <c:v>1.6911584637350698</c:v>
                </c:pt>
                <c:pt idx="2">
                  <c:v>1.3424937208584331</c:v>
                </c:pt>
                <c:pt idx="3">
                  <c:v>0.76561193454664145</c:v>
                </c:pt>
                <c:pt idx="4">
                  <c:v>1.0070522965578594</c:v>
                </c:pt>
                <c:pt idx="5">
                  <c:v>1.5376205906602307</c:v>
                </c:pt>
                <c:pt idx="6">
                  <c:v>1.730203072797301</c:v>
                </c:pt>
                <c:pt idx="7">
                  <c:v>1.1554671753488486</c:v>
                </c:pt>
                <c:pt idx="8">
                  <c:v>0.82761760540813545</c:v>
                </c:pt>
                <c:pt idx="9">
                  <c:v>0.76648760124451742</c:v>
                </c:pt>
                <c:pt idx="10">
                  <c:v>1.3507581176915713</c:v>
                </c:pt>
                <c:pt idx="11">
                  <c:v>0.97193997718964553</c:v>
                </c:pt>
                <c:pt idx="12">
                  <c:v>1.1155308865857274</c:v>
                </c:pt>
                <c:pt idx="13">
                  <c:v>2.0127598938890046</c:v>
                </c:pt>
                <c:pt idx="14">
                  <c:v>1.3430266391946399</c:v>
                </c:pt>
                <c:pt idx="15">
                  <c:v>2.4984503444158586</c:v>
                </c:pt>
                <c:pt idx="16">
                  <c:v>1.9779396662482474</c:v>
                </c:pt>
              </c:numCache>
            </c:numRef>
          </c:yVal>
          <c:smooth val="0"/>
          <c:extLst>
            <c:ext xmlns:c16="http://schemas.microsoft.com/office/drawing/2014/chart" uri="{C3380CC4-5D6E-409C-BE32-E72D297353CC}">
              <c16:uniqueId val="{00000007-AE74-4B27-AEB1-37BA004B81B8}"/>
            </c:ext>
          </c:extLst>
        </c:ser>
        <c:ser>
          <c:idx val="6"/>
          <c:order val="8"/>
          <c:tx>
            <c:strRef>
              <c:f>Foglio2!$AG$1</c:f>
              <c:strCache>
                <c:ptCount val="1"/>
                <c:pt idx="0">
                  <c:v>0.350</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Foglio2!$AG$20:$AG$36</c:f>
              <c:numCache>
                <c:formatCode>0.000</c:formatCode>
                <c:ptCount val="17"/>
                <c:pt idx="0">
                  <c:v>3.818353749999988</c:v>
                </c:pt>
                <c:pt idx="1">
                  <c:v>2.9990943749999306</c:v>
                </c:pt>
                <c:pt idx="2">
                  <c:v>1.9864570937500023</c:v>
                </c:pt>
                <c:pt idx="3">
                  <c:v>0.98422331562499943</c:v>
                </c:pt>
                <c:pt idx="4">
                  <c:v>1.9314862500000034</c:v>
                </c:pt>
                <c:pt idx="5">
                  <c:v>2.3397288749999969</c:v>
                </c:pt>
                <c:pt idx="6">
                  <c:v>2.4213416250000006</c:v>
                </c:pt>
                <c:pt idx="7">
                  <c:v>2.0075953124999915</c:v>
                </c:pt>
                <c:pt idx="8">
                  <c:v>1.1652034374999929</c:v>
                </c:pt>
                <c:pt idx="9">
                  <c:v>1.102067218750002</c:v>
                </c:pt>
                <c:pt idx="10">
                  <c:v>1.7707590937499968</c:v>
                </c:pt>
                <c:pt idx="11">
                  <c:v>1.4301769062500007</c:v>
                </c:pt>
                <c:pt idx="12">
                  <c:v>1.8255825625000097</c:v>
                </c:pt>
                <c:pt idx="13">
                  <c:v>3.1857340625000017</c:v>
                </c:pt>
                <c:pt idx="14">
                  <c:v>2.275162499999988</c:v>
                </c:pt>
                <c:pt idx="15">
                  <c:v>4.0153899999999876</c:v>
                </c:pt>
                <c:pt idx="16">
                  <c:v>3.5964271875000273</c:v>
                </c:pt>
              </c:numCache>
            </c:numRef>
          </c:xVal>
          <c:yVal>
            <c:numRef>
              <c:f>Foglio2!$AG$2:$AG$18</c:f>
              <c:numCache>
                <c:formatCode>0.000</c:formatCode>
                <c:ptCount val="17"/>
                <c:pt idx="0">
                  <c:v>3.8361739043583523</c:v>
                </c:pt>
                <c:pt idx="1">
                  <c:v>2.8615249286825852</c:v>
                </c:pt>
                <c:pt idx="2">
                  <c:v>2.1786203389450138</c:v>
                </c:pt>
                <c:pt idx="3">
                  <c:v>1.091833844320403</c:v>
                </c:pt>
                <c:pt idx="4">
                  <c:v>1.8127689472967161</c:v>
                </c:pt>
                <c:pt idx="5">
                  <c:v>2.3521301186117256</c:v>
                </c:pt>
                <c:pt idx="6">
                  <c:v>2.426734310866423</c:v>
                </c:pt>
                <c:pt idx="7">
                  <c:v>1.9795643490045933</c:v>
                </c:pt>
                <c:pt idx="8">
                  <c:v>1.1313798541807381</c:v>
                </c:pt>
                <c:pt idx="9">
                  <c:v>1.086792921823539</c:v>
                </c:pt>
                <c:pt idx="10">
                  <c:v>1.8508252016139262</c:v>
                </c:pt>
                <c:pt idx="11">
                  <c:v>1.5307718488404034</c:v>
                </c:pt>
                <c:pt idx="12">
                  <c:v>1.6853316880761811</c:v>
                </c:pt>
                <c:pt idx="13">
                  <c:v>3.1401648423580504</c:v>
                </c:pt>
                <c:pt idx="14">
                  <c:v>2.4758257726150985</c:v>
                </c:pt>
                <c:pt idx="15">
                  <c:v>4.0882496845608509</c:v>
                </c:pt>
                <c:pt idx="16">
                  <c:v>3.5219752406917881</c:v>
                </c:pt>
              </c:numCache>
            </c:numRef>
          </c:yVal>
          <c:smooth val="0"/>
          <c:extLst>
            <c:ext xmlns:c16="http://schemas.microsoft.com/office/drawing/2014/chart" uri="{C3380CC4-5D6E-409C-BE32-E72D297353CC}">
              <c16:uniqueId val="{00000008-AE74-4B27-AEB1-37BA004B81B8}"/>
            </c:ext>
          </c:extLst>
        </c:ser>
        <c:dLbls>
          <c:showLegendKey val="0"/>
          <c:showVal val="0"/>
          <c:showCatName val="0"/>
          <c:showSerName val="0"/>
          <c:showPercent val="0"/>
          <c:showBubbleSize val="0"/>
        </c:dLbls>
        <c:axId val="530805872"/>
        <c:axId val="530815056"/>
      </c:scatterChart>
      <c:valAx>
        <c:axId val="53080587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0815056"/>
        <c:crosses val="autoZero"/>
        <c:crossBetween val="midCat"/>
        <c:majorUnit val="1"/>
      </c:valAx>
      <c:valAx>
        <c:axId val="5308150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Fitted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0805872"/>
        <c:crosses val="autoZero"/>
        <c:crossBetween val="midCat"/>
        <c:majorUnit val="1"/>
      </c:valAx>
      <c:spPr>
        <a:noFill/>
        <a:ln>
          <a:noFill/>
        </a:ln>
        <a:effectLst/>
      </c:spPr>
    </c:plotArea>
    <c:legend>
      <c:legendPos val="r"/>
      <c:layout>
        <c:manualLayout>
          <c:xMode val="edge"/>
          <c:yMode val="edge"/>
          <c:x val="0.2252925353338012"/>
          <c:y val="0.15578880591955527"/>
          <c:w val="0.56088002569981676"/>
          <c:h val="0.22666947535617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Total Resistance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55330927384077"/>
          <c:y val="0.17171296296296296"/>
          <c:w val="0.75668285214348208"/>
          <c:h val="0.63292468649752109"/>
        </c:manualLayout>
      </c:layout>
      <c:scatterChart>
        <c:scatterStyle val="smoothMarker"/>
        <c:varyColors val="0"/>
        <c:ser>
          <c:idx val="0"/>
          <c:order val="0"/>
          <c:tx>
            <c:strRef>
              <c:f>Foglio1!$A$1</c:f>
              <c:strCache>
                <c:ptCount val="1"/>
                <c:pt idx="0">
                  <c:v>New Ship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Foglio1!$B$12:$B$21</c:f>
              <c:numCache>
                <c:formatCode>0.00</c:formatCode>
                <c:ptCount val="10"/>
                <c:pt idx="0">
                  <c:v>9.5657392969811301</c:v>
                </c:pt>
                <c:pt idx="1">
                  <c:v>11.160029179811321</c:v>
                </c:pt>
                <c:pt idx="2">
                  <c:v>12.754319062641509</c:v>
                </c:pt>
                <c:pt idx="3">
                  <c:v>14.348608945471696</c:v>
                </c:pt>
                <c:pt idx="4">
                  <c:v>15.942898828301884</c:v>
                </c:pt>
                <c:pt idx="5">
                  <c:v>17.537188711132075</c:v>
                </c:pt>
                <c:pt idx="6">
                  <c:v>19.13147859396226</c:v>
                </c:pt>
                <c:pt idx="7">
                  <c:v>20.725768476792449</c:v>
                </c:pt>
                <c:pt idx="8">
                  <c:v>22.320058359622642</c:v>
                </c:pt>
              </c:numCache>
            </c:numRef>
          </c:xVal>
          <c:yVal>
            <c:numRef>
              <c:f>Foglio1!$M$12:$M$21</c:f>
              <c:numCache>
                <c:formatCode>0.00</c:formatCode>
                <c:ptCount val="10"/>
                <c:pt idx="0">
                  <c:v>6.7242730225363019</c:v>
                </c:pt>
                <c:pt idx="1">
                  <c:v>9.3548488070481639</c:v>
                </c:pt>
                <c:pt idx="2">
                  <c:v>12.587286838662209</c:v>
                </c:pt>
                <c:pt idx="3">
                  <c:v>16.305844115637438</c:v>
                </c:pt>
                <c:pt idx="4">
                  <c:v>20.530351966502277</c:v>
                </c:pt>
                <c:pt idx="5">
                  <c:v>25.558395448530757</c:v>
                </c:pt>
                <c:pt idx="6">
                  <c:v>32.731595843952633</c:v>
                </c:pt>
                <c:pt idx="7">
                  <c:v>45.90304737660545</c:v>
                </c:pt>
                <c:pt idx="8">
                  <c:v>72.462762973397034</c:v>
                </c:pt>
              </c:numCache>
            </c:numRef>
          </c:yVal>
          <c:smooth val="1"/>
          <c:extLst>
            <c:ext xmlns:c16="http://schemas.microsoft.com/office/drawing/2014/chart" uri="{C3380CC4-5D6E-409C-BE32-E72D297353CC}">
              <c16:uniqueId val="{00000000-8549-4B40-8AC7-CE9E076CD118}"/>
            </c:ext>
          </c:extLst>
        </c:ser>
        <c:dLbls>
          <c:showLegendKey val="0"/>
          <c:showVal val="0"/>
          <c:showCatName val="0"/>
          <c:showSerName val="0"/>
          <c:showPercent val="0"/>
          <c:showBubbleSize val="0"/>
        </c:dLbls>
        <c:axId val="547860168"/>
        <c:axId val="547860496"/>
      </c:scatterChart>
      <c:valAx>
        <c:axId val="54786016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Vs (kn)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7860496"/>
        <c:crosses val="autoZero"/>
        <c:crossBetween val="midCat"/>
      </c:valAx>
      <c:valAx>
        <c:axId val="54786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7860168"/>
        <c:crosses val="autoZero"/>
        <c:crossBetween val="midCat"/>
      </c:valAx>
      <c:spPr>
        <a:noFill/>
        <a:ln>
          <a:noFill/>
        </a:ln>
        <a:effectLst/>
      </c:spPr>
    </c:plotArea>
    <c:legend>
      <c:legendPos val="r"/>
      <c:layout>
        <c:manualLayout>
          <c:xMode val="edge"/>
          <c:yMode val="edge"/>
          <c:x val="0.65300314508821555"/>
          <c:y val="2.1248682497364991E-2"/>
          <c:w val="0.3348196155110830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2DD9-274B-4F10-ACF8-4DCDB0FA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0</TotalTime>
  <Pages>10</Pages>
  <Words>2267</Words>
  <Characters>12925</Characters>
  <Application>Microsoft Office Word</Application>
  <DocSecurity>0</DocSecurity>
  <Lines>107</Lines>
  <Paragraphs>30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Marcello Costanzo</dc:creator>
  <cp:keywords/>
  <cp:lastModifiedBy>Marcello Costanzo</cp:lastModifiedBy>
  <cp:revision>5</cp:revision>
  <cp:lastPrinted>2022-03-14T09:48:00Z</cp:lastPrinted>
  <dcterms:created xsi:type="dcterms:W3CDTF">2022-05-18T10:48:00Z</dcterms:created>
  <dcterms:modified xsi:type="dcterms:W3CDTF">2022-05-18T13:27:00Z</dcterms:modified>
</cp:coreProperties>
</file>